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87F6F" w14:textId="77777777" w:rsidR="006200F2" w:rsidRPr="00213A23" w:rsidRDefault="006200F2" w:rsidP="00256C20">
      <w:pPr>
        <w:spacing w:line="240" w:lineRule="auto"/>
        <w:jc w:val="center"/>
        <w:rPr>
          <w:rFonts w:ascii="Open Sans" w:hAnsi="Open Sans" w:cs="Open Sans"/>
          <w:b/>
          <w:sz w:val="32"/>
          <w:szCs w:val="32"/>
        </w:rPr>
      </w:pPr>
      <w:bookmarkStart w:id="0" w:name="_Toc118964205"/>
      <w:bookmarkStart w:id="1" w:name="_Toc118964290"/>
      <w:bookmarkStart w:id="2" w:name="_Toc119004708"/>
      <w:bookmarkStart w:id="3" w:name="_Toc119004803"/>
      <w:r w:rsidRPr="00213A23">
        <w:rPr>
          <w:rFonts w:ascii="Open Sans" w:hAnsi="Open Sans" w:cs="Open Sans"/>
          <w:noProof/>
          <w:sz w:val="24"/>
          <w:szCs w:val="24"/>
          <w:lang w:val="en-US"/>
        </w:rPr>
        <w:drawing>
          <wp:inline distT="0" distB="0" distL="0" distR="0" wp14:anchorId="3089B506" wp14:editId="2DF28331">
            <wp:extent cx="2513700" cy="4776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2400" cy="481226"/>
                    </a:xfrm>
                    <a:prstGeom prst="rect">
                      <a:avLst/>
                    </a:prstGeom>
                    <a:noFill/>
                  </pic:spPr>
                </pic:pic>
              </a:graphicData>
            </a:graphic>
          </wp:inline>
        </w:drawing>
      </w:r>
    </w:p>
    <w:p w14:paraId="2F7D9CC4" w14:textId="77777777" w:rsidR="006200F2" w:rsidRPr="00213A23" w:rsidRDefault="006200F2" w:rsidP="00212D70">
      <w:pPr>
        <w:spacing w:line="240" w:lineRule="auto"/>
        <w:rPr>
          <w:rFonts w:ascii="Open Sans" w:eastAsia="Calibri" w:hAnsi="Open Sans" w:cs="Open Sans"/>
          <w:sz w:val="24"/>
          <w:szCs w:val="24"/>
        </w:rPr>
      </w:pPr>
    </w:p>
    <w:p w14:paraId="00F3E412" w14:textId="77777777" w:rsidR="006200F2" w:rsidRPr="00213A23" w:rsidRDefault="006200F2" w:rsidP="00212D70">
      <w:pPr>
        <w:pStyle w:val="Pa23"/>
        <w:spacing w:before="120" w:after="120" w:line="240" w:lineRule="auto"/>
        <w:jc w:val="center"/>
        <w:rPr>
          <w:rStyle w:val="A24"/>
          <w:rFonts w:ascii="Open Sans" w:hAnsi="Open Sans" w:cs="Open Sans"/>
          <w:sz w:val="32"/>
          <w:szCs w:val="32"/>
        </w:rPr>
      </w:pPr>
    </w:p>
    <w:p w14:paraId="27814A5A" w14:textId="77777777" w:rsidR="001A4DC4" w:rsidRPr="00213A23" w:rsidRDefault="00234BF7" w:rsidP="00212D70">
      <w:pPr>
        <w:pStyle w:val="Pa23"/>
        <w:spacing w:before="120" w:after="120" w:line="240" w:lineRule="auto"/>
        <w:jc w:val="center"/>
        <w:rPr>
          <w:rStyle w:val="A24"/>
          <w:rFonts w:ascii="Open Sans" w:hAnsi="Open Sans" w:cs="Open Sans"/>
          <w:sz w:val="32"/>
          <w:szCs w:val="32"/>
        </w:rPr>
      </w:pPr>
      <w:r w:rsidRPr="00213A23">
        <w:rPr>
          <w:rStyle w:val="A24"/>
          <w:rFonts w:ascii="Open Sans" w:hAnsi="Open Sans" w:cs="Open Sans"/>
          <w:sz w:val="32"/>
          <w:szCs w:val="32"/>
        </w:rPr>
        <w:t>Endline Evaluation</w:t>
      </w:r>
      <w:r w:rsidR="006200F2" w:rsidRPr="00213A23">
        <w:rPr>
          <w:rStyle w:val="A24"/>
          <w:rFonts w:ascii="Open Sans" w:hAnsi="Open Sans" w:cs="Open Sans"/>
          <w:sz w:val="32"/>
          <w:szCs w:val="32"/>
        </w:rPr>
        <w:t xml:space="preserve"> </w:t>
      </w:r>
      <w:r w:rsidR="00EA2420" w:rsidRPr="00213A23">
        <w:rPr>
          <w:rStyle w:val="A24"/>
          <w:rFonts w:ascii="Open Sans" w:hAnsi="Open Sans" w:cs="Open Sans"/>
          <w:sz w:val="32"/>
          <w:szCs w:val="32"/>
        </w:rPr>
        <w:t>of</w:t>
      </w:r>
      <w:r w:rsidRPr="00213A23">
        <w:rPr>
          <w:rStyle w:val="A24"/>
          <w:rFonts w:ascii="Open Sans" w:hAnsi="Open Sans" w:cs="Open Sans"/>
          <w:sz w:val="32"/>
          <w:szCs w:val="32"/>
        </w:rPr>
        <w:t xml:space="preserve"> </w:t>
      </w:r>
      <w:r w:rsidR="001A4DC4" w:rsidRPr="00213A23">
        <w:rPr>
          <w:rStyle w:val="A24"/>
          <w:rFonts w:ascii="Open Sans" w:hAnsi="Open Sans" w:cs="Open Sans"/>
          <w:sz w:val="32"/>
          <w:szCs w:val="32"/>
        </w:rPr>
        <w:t>the Project:</w:t>
      </w:r>
    </w:p>
    <w:p w14:paraId="260E20EF" w14:textId="77777777" w:rsidR="001A4DC4" w:rsidRPr="00213A23" w:rsidRDefault="001A4DC4" w:rsidP="00212D70">
      <w:pPr>
        <w:pStyle w:val="Pa23"/>
        <w:spacing w:before="120" w:after="120" w:line="240" w:lineRule="auto"/>
        <w:jc w:val="center"/>
        <w:rPr>
          <w:rStyle w:val="A24"/>
          <w:rFonts w:ascii="Open Sans" w:hAnsi="Open Sans" w:cs="Open Sans"/>
          <w:sz w:val="32"/>
          <w:szCs w:val="32"/>
        </w:rPr>
      </w:pPr>
      <w:bookmarkStart w:id="4" w:name="_Hlk119351362"/>
    </w:p>
    <w:p w14:paraId="071245AF" w14:textId="77777777" w:rsidR="006200F2" w:rsidRPr="00213A23" w:rsidRDefault="001A4DC4" w:rsidP="00212D70">
      <w:pPr>
        <w:pStyle w:val="Pa23"/>
        <w:spacing w:before="120" w:after="120" w:line="240" w:lineRule="auto"/>
        <w:jc w:val="center"/>
        <w:rPr>
          <w:rFonts w:ascii="Open Sans" w:hAnsi="Open Sans" w:cs="Open Sans"/>
          <w:b/>
          <w:bCs/>
          <w:sz w:val="32"/>
          <w:szCs w:val="32"/>
        </w:rPr>
      </w:pPr>
      <w:r w:rsidRPr="00213A23">
        <w:rPr>
          <w:rStyle w:val="A24"/>
          <w:rFonts w:ascii="Open Sans" w:hAnsi="Open Sans" w:cs="Open Sans"/>
          <w:sz w:val="32"/>
          <w:szCs w:val="32"/>
        </w:rPr>
        <w:t>“Promoting Women</w:t>
      </w:r>
      <w:r w:rsidR="006200F2" w:rsidRPr="00213A23">
        <w:rPr>
          <w:rStyle w:val="A24"/>
          <w:rFonts w:ascii="Open Sans" w:hAnsi="Open Sans" w:cs="Open Sans"/>
          <w:sz w:val="32"/>
          <w:szCs w:val="32"/>
        </w:rPr>
        <w:t xml:space="preserve">, </w:t>
      </w:r>
      <w:r w:rsidRPr="00213A23">
        <w:rPr>
          <w:rStyle w:val="A24"/>
          <w:rFonts w:ascii="Open Sans" w:hAnsi="Open Sans" w:cs="Open Sans"/>
          <w:sz w:val="32"/>
          <w:szCs w:val="32"/>
        </w:rPr>
        <w:t xml:space="preserve">Peace and Security Agenda through the </w:t>
      </w:r>
      <w:r w:rsidRPr="00213A23">
        <w:rPr>
          <w:rFonts w:ascii="Open Sans" w:hAnsi="Open Sans" w:cs="Open Sans"/>
          <w:b/>
          <w:bCs/>
          <w:sz w:val="32"/>
          <w:szCs w:val="32"/>
        </w:rPr>
        <w:t>Revitalized Agreement on the</w:t>
      </w:r>
      <w:r w:rsidR="006200F2" w:rsidRPr="00213A23">
        <w:rPr>
          <w:rFonts w:ascii="Open Sans" w:hAnsi="Open Sans" w:cs="Open Sans"/>
          <w:b/>
          <w:bCs/>
          <w:sz w:val="32"/>
          <w:szCs w:val="32"/>
        </w:rPr>
        <w:t xml:space="preserve"> </w:t>
      </w:r>
      <w:r w:rsidRPr="00213A23">
        <w:rPr>
          <w:rFonts w:ascii="Open Sans" w:hAnsi="Open Sans" w:cs="Open Sans"/>
          <w:b/>
          <w:bCs/>
          <w:sz w:val="32"/>
          <w:szCs w:val="32"/>
        </w:rPr>
        <w:t>Resolution of the Conflict in South Sudan”</w:t>
      </w:r>
    </w:p>
    <w:bookmarkEnd w:id="4"/>
    <w:p w14:paraId="63080607" w14:textId="77777777" w:rsidR="006200F2" w:rsidRPr="00213A23" w:rsidRDefault="006200F2" w:rsidP="00212D70">
      <w:pPr>
        <w:spacing w:line="240" w:lineRule="auto"/>
        <w:rPr>
          <w:rFonts w:ascii="Open Sans" w:hAnsi="Open Sans" w:cs="Open Sans"/>
          <w:b/>
          <w:sz w:val="32"/>
          <w:szCs w:val="32"/>
        </w:rPr>
      </w:pPr>
    </w:p>
    <w:p w14:paraId="45DC2C9F" w14:textId="77777777" w:rsidR="006200F2" w:rsidRPr="00213A23" w:rsidRDefault="006200F2" w:rsidP="00212D70">
      <w:pPr>
        <w:spacing w:line="240" w:lineRule="auto"/>
        <w:jc w:val="center"/>
        <w:rPr>
          <w:rFonts w:ascii="Open Sans" w:hAnsi="Open Sans" w:cs="Open Sans"/>
          <w:b/>
          <w:sz w:val="32"/>
          <w:szCs w:val="32"/>
        </w:rPr>
      </w:pPr>
      <w:r w:rsidRPr="00213A23">
        <w:rPr>
          <w:rFonts w:ascii="Open Sans" w:hAnsi="Open Sans" w:cs="Open Sans"/>
          <w:b/>
          <w:sz w:val="32"/>
          <w:szCs w:val="32"/>
        </w:rPr>
        <w:t>UN Women South Sudan</w:t>
      </w:r>
    </w:p>
    <w:p w14:paraId="2AA8AB7A" w14:textId="77777777" w:rsidR="006200F2" w:rsidRPr="00213A23" w:rsidRDefault="006200F2" w:rsidP="00212D70">
      <w:pPr>
        <w:spacing w:line="240" w:lineRule="auto"/>
        <w:jc w:val="center"/>
        <w:rPr>
          <w:rFonts w:ascii="Open Sans" w:hAnsi="Open Sans" w:cs="Open Sans"/>
          <w:b/>
          <w:sz w:val="32"/>
          <w:szCs w:val="32"/>
        </w:rPr>
      </w:pPr>
    </w:p>
    <w:p w14:paraId="23C72763" w14:textId="77777777" w:rsidR="006200F2" w:rsidRPr="00213A23" w:rsidRDefault="006200F2" w:rsidP="00212D70">
      <w:pPr>
        <w:spacing w:line="240" w:lineRule="auto"/>
        <w:jc w:val="center"/>
        <w:rPr>
          <w:rFonts w:ascii="Open Sans" w:hAnsi="Open Sans" w:cs="Open Sans"/>
          <w:sz w:val="40"/>
          <w:szCs w:val="40"/>
        </w:rPr>
      </w:pPr>
      <w:r w:rsidRPr="00213A23">
        <w:rPr>
          <w:rFonts w:ascii="Open Sans" w:hAnsi="Open Sans" w:cs="Open Sans"/>
          <w:sz w:val="28"/>
          <w:szCs w:val="28"/>
        </w:rPr>
        <w:t>25</w:t>
      </w:r>
      <w:r w:rsidRPr="00213A23">
        <w:rPr>
          <w:rFonts w:ascii="Open Sans" w:hAnsi="Open Sans" w:cs="Open Sans"/>
          <w:sz w:val="28"/>
          <w:szCs w:val="28"/>
          <w:vertAlign w:val="superscript"/>
        </w:rPr>
        <w:t xml:space="preserve"> </w:t>
      </w:r>
      <w:r w:rsidRPr="00213A23">
        <w:rPr>
          <w:rFonts w:ascii="Open Sans" w:hAnsi="Open Sans" w:cs="Open Sans"/>
          <w:sz w:val="28"/>
          <w:szCs w:val="28"/>
        </w:rPr>
        <w:t xml:space="preserve">November 2019 to 31 December </w:t>
      </w:r>
      <w:r w:rsidR="00770CA8" w:rsidRPr="00213A23">
        <w:rPr>
          <w:rFonts w:ascii="Open Sans" w:hAnsi="Open Sans" w:cs="Open Sans"/>
          <w:sz w:val="28"/>
          <w:szCs w:val="28"/>
        </w:rPr>
        <w:t xml:space="preserve">2021 </w:t>
      </w:r>
      <w:r w:rsidRPr="00213A23">
        <w:rPr>
          <w:rFonts w:ascii="Open Sans" w:hAnsi="Open Sans" w:cs="Open Sans"/>
          <w:sz w:val="28"/>
          <w:szCs w:val="28"/>
        </w:rPr>
        <w:t>(Extended to 30</w:t>
      </w:r>
      <w:r w:rsidRPr="00213A23">
        <w:rPr>
          <w:rFonts w:ascii="Open Sans" w:hAnsi="Open Sans" w:cs="Open Sans"/>
          <w:sz w:val="28"/>
          <w:szCs w:val="28"/>
          <w:vertAlign w:val="superscript"/>
        </w:rPr>
        <w:t xml:space="preserve"> </w:t>
      </w:r>
      <w:r w:rsidRPr="00213A23">
        <w:rPr>
          <w:rFonts w:ascii="Open Sans" w:hAnsi="Open Sans" w:cs="Open Sans"/>
          <w:sz w:val="28"/>
          <w:szCs w:val="28"/>
        </w:rPr>
        <w:t>June 2022)</w:t>
      </w:r>
      <w:r w:rsidRPr="00213A23">
        <w:rPr>
          <w:rFonts w:ascii="Open Sans" w:hAnsi="Open Sans" w:cs="Open Sans"/>
          <w:sz w:val="40"/>
          <w:szCs w:val="40"/>
        </w:rPr>
        <w:t>.</w:t>
      </w:r>
    </w:p>
    <w:p w14:paraId="2A3EC00E" w14:textId="77777777" w:rsidR="006200F2" w:rsidRPr="00213A23" w:rsidRDefault="006200F2" w:rsidP="00212D70">
      <w:pPr>
        <w:spacing w:line="240" w:lineRule="auto"/>
        <w:jc w:val="center"/>
        <w:rPr>
          <w:rFonts w:ascii="Open Sans" w:hAnsi="Open Sans" w:cs="Open Sans"/>
          <w:b/>
          <w:sz w:val="32"/>
          <w:szCs w:val="32"/>
        </w:rPr>
      </w:pPr>
    </w:p>
    <w:p w14:paraId="445AB0AD" w14:textId="77777777" w:rsidR="006200F2" w:rsidRPr="00213A23" w:rsidRDefault="006200F2" w:rsidP="00212D70">
      <w:pPr>
        <w:spacing w:line="240" w:lineRule="auto"/>
        <w:jc w:val="center"/>
        <w:rPr>
          <w:rFonts w:ascii="Open Sans" w:hAnsi="Open Sans" w:cs="Open Sans"/>
          <w:b/>
          <w:sz w:val="32"/>
          <w:szCs w:val="32"/>
        </w:rPr>
      </w:pPr>
      <w:r w:rsidRPr="00213A23">
        <w:rPr>
          <w:rFonts w:ascii="Open Sans" w:hAnsi="Open Sans" w:cs="Open Sans"/>
          <w:b/>
          <w:sz w:val="32"/>
          <w:szCs w:val="32"/>
        </w:rPr>
        <w:t>FINAL REPORT</w:t>
      </w:r>
    </w:p>
    <w:p w14:paraId="6638C3A6" w14:textId="77777777" w:rsidR="006200F2" w:rsidRPr="00213A23" w:rsidRDefault="006200F2" w:rsidP="00212D70">
      <w:pPr>
        <w:autoSpaceDE w:val="0"/>
        <w:autoSpaceDN w:val="0"/>
        <w:adjustRightInd w:val="0"/>
        <w:spacing w:line="240" w:lineRule="auto"/>
        <w:rPr>
          <w:rFonts w:ascii="Open Sans" w:hAnsi="Open Sans" w:cs="Open Sans"/>
          <w:b/>
          <w:sz w:val="32"/>
          <w:szCs w:val="32"/>
        </w:rPr>
      </w:pPr>
    </w:p>
    <w:p w14:paraId="2AB6993D" w14:textId="77777777" w:rsidR="006200F2" w:rsidRPr="00213A23" w:rsidRDefault="00824F2E" w:rsidP="00212D70">
      <w:pPr>
        <w:autoSpaceDE w:val="0"/>
        <w:autoSpaceDN w:val="0"/>
        <w:adjustRightInd w:val="0"/>
        <w:spacing w:line="240" w:lineRule="auto"/>
        <w:rPr>
          <w:rFonts w:ascii="Open Sans" w:hAnsi="Open Sans" w:cs="Open Sans"/>
          <w:sz w:val="28"/>
          <w:szCs w:val="28"/>
        </w:rPr>
      </w:pPr>
      <w:r w:rsidRPr="00213A23">
        <w:rPr>
          <w:rFonts w:ascii="Open Sans" w:hAnsi="Open Sans" w:cs="Open Sans"/>
          <w:sz w:val="28"/>
          <w:szCs w:val="28"/>
        </w:rPr>
        <w:t xml:space="preserve"> </w:t>
      </w:r>
    </w:p>
    <w:p w14:paraId="3A217C26" w14:textId="77777777" w:rsidR="006200F2" w:rsidRPr="00213A23" w:rsidRDefault="006200F2" w:rsidP="00212D70">
      <w:pPr>
        <w:autoSpaceDE w:val="0"/>
        <w:autoSpaceDN w:val="0"/>
        <w:adjustRightInd w:val="0"/>
        <w:spacing w:line="240" w:lineRule="auto"/>
        <w:jc w:val="center"/>
        <w:rPr>
          <w:rFonts w:ascii="Open Sans" w:hAnsi="Open Sans" w:cs="Open Sans"/>
          <w:sz w:val="28"/>
          <w:szCs w:val="28"/>
        </w:rPr>
      </w:pPr>
      <w:r w:rsidRPr="00213A23">
        <w:rPr>
          <w:rFonts w:ascii="Open Sans" w:hAnsi="Open Sans" w:cs="Open Sans"/>
          <w:sz w:val="28"/>
          <w:szCs w:val="28"/>
        </w:rPr>
        <w:t>BY</w:t>
      </w:r>
    </w:p>
    <w:p w14:paraId="31A4801E" w14:textId="77777777" w:rsidR="006200F2" w:rsidRPr="00213A23" w:rsidRDefault="006200F2" w:rsidP="00212D70">
      <w:pPr>
        <w:autoSpaceDE w:val="0"/>
        <w:autoSpaceDN w:val="0"/>
        <w:adjustRightInd w:val="0"/>
        <w:spacing w:line="240" w:lineRule="auto"/>
        <w:jc w:val="center"/>
        <w:rPr>
          <w:rFonts w:ascii="Open Sans" w:hAnsi="Open Sans" w:cs="Open Sans"/>
          <w:sz w:val="28"/>
          <w:szCs w:val="28"/>
        </w:rPr>
      </w:pPr>
      <w:r w:rsidRPr="00213A23">
        <w:rPr>
          <w:rFonts w:ascii="Open Sans" w:hAnsi="Open Sans" w:cs="Open Sans"/>
          <w:sz w:val="28"/>
          <w:szCs w:val="28"/>
        </w:rPr>
        <w:t xml:space="preserve">Filmon </w:t>
      </w:r>
      <w:proofErr w:type="spellStart"/>
      <w:r w:rsidRPr="00213A23">
        <w:rPr>
          <w:rFonts w:ascii="Open Sans" w:hAnsi="Open Sans" w:cs="Open Sans"/>
          <w:sz w:val="28"/>
          <w:szCs w:val="28"/>
        </w:rPr>
        <w:t>Hadaro</w:t>
      </w:r>
      <w:proofErr w:type="spellEnd"/>
      <w:r w:rsidRPr="00213A23">
        <w:rPr>
          <w:rFonts w:ascii="Open Sans" w:hAnsi="Open Sans" w:cs="Open Sans"/>
          <w:sz w:val="28"/>
          <w:szCs w:val="28"/>
        </w:rPr>
        <w:t xml:space="preserve"> Hando: International Consultant /Evaluator</w:t>
      </w:r>
    </w:p>
    <w:p w14:paraId="0ED3CF3A" w14:textId="77777777" w:rsidR="006200F2" w:rsidRPr="00213A23" w:rsidRDefault="006200F2" w:rsidP="00212D70">
      <w:pPr>
        <w:autoSpaceDE w:val="0"/>
        <w:autoSpaceDN w:val="0"/>
        <w:adjustRightInd w:val="0"/>
        <w:spacing w:line="240" w:lineRule="auto"/>
        <w:jc w:val="center"/>
        <w:rPr>
          <w:rFonts w:ascii="Open Sans" w:hAnsi="Open Sans" w:cs="Open Sans"/>
          <w:sz w:val="28"/>
          <w:szCs w:val="28"/>
        </w:rPr>
      </w:pPr>
      <w:r w:rsidRPr="00213A23">
        <w:rPr>
          <w:rFonts w:ascii="Open Sans" w:hAnsi="Open Sans" w:cs="Open Sans"/>
          <w:sz w:val="28"/>
          <w:szCs w:val="28"/>
        </w:rPr>
        <w:t>Johnny Dennis Okeny: National Consultant/Evaluator Assistant</w:t>
      </w:r>
    </w:p>
    <w:p w14:paraId="6EC18CC1" w14:textId="77777777" w:rsidR="006200F2" w:rsidRPr="00213A23" w:rsidRDefault="00EA2420" w:rsidP="00212D70">
      <w:pPr>
        <w:autoSpaceDE w:val="0"/>
        <w:autoSpaceDN w:val="0"/>
        <w:adjustRightInd w:val="0"/>
        <w:spacing w:line="240" w:lineRule="auto"/>
        <w:jc w:val="center"/>
        <w:rPr>
          <w:rFonts w:ascii="Open Sans" w:hAnsi="Open Sans" w:cs="Open Sans"/>
          <w:sz w:val="28"/>
          <w:szCs w:val="28"/>
        </w:rPr>
      </w:pPr>
      <w:r w:rsidRPr="00213A23">
        <w:rPr>
          <w:rFonts w:ascii="Open Sans" w:hAnsi="Open Sans" w:cs="Open Sans"/>
          <w:sz w:val="28"/>
          <w:szCs w:val="28"/>
        </w:rPr>
        <w:t>Juba</w:t>
      </w:r>
      <w:r w:rsidR="006200F2" w:rsidRPr="00213A23">
        <w:rPr>
          <w:rFonts w:ascii="Open Sans" w:hAnsi="Open Sans" w:cs="Open Sans"/>
          <w:sz w:val="28"/>
          <w:szCs w:val="28"/>
        </w:rPr>
        <w:t>, South Sudan</w:t>
      </w:r>
    </w:p>
    <w:p w14:paraId="1241BA28" w14:textId="06DBE7AF" w:rsidR="00F562E7" w:rsidRPr="00213A23" w:rsidRDefault="003D0FE0" w:rsidP="00212D70">
      <w:pPr>
        <w:autoSpaceDE w:val="0"/>
        <w:autoSpaceDN w:val="0"/>
        <w:adjustRightInd w:val="0"/>
        <w:spacing w:line="240" w:lineRule="auto"/>
        <w:jc w:val="center"/>
        <w:rPr>
          <w:rFonts w:ascii="Open Sans" w:hAnsi="Open Sans" w:cs="Open Sans"/>
          <w:sz w:val="28"/>
          <w:szCs w:val="28"/>
        </w:rPr>
      </w:pPr>
      <w:r>
        <w:rPr>
          <w:rFonts w:ascii="Open Sans" w:hAnsi="Open Sans" w:cs="Open Sans"/>
          <w:sz w:val="28"/>
          <w:szCs w:val="28"/>
        </w:rPr>
        <w:t>21 December</w:t>
      </w:r>
      <w:r w:rsidR="006200F2" w:rsidRPr="00213A23">
        <w:rPr>
          <w:rFonts w:ascii="Open Sans" w:hAnsi="Open Sans" w:cs="Open Sans"/>
          <w:sz w:val="28"/>
          <w:szCs w:val="28"/>
        </w:rPr>
        <w:t xml:space="preserve"> 2022</w:t>
      </w:r>
    </w:p>
    <w:p w14:paraId="7E8F55B0" w14:textId="77777777" w:rsidR="006200F2" w:rsidRPr="00213A23" w:rsidRDefault="006200F2" w:rsidP="00212D70">
      <w:pPr>
        <w:spacing w:line="240" w:lineRule="auto"/>
        <w:rPr>
          <w:rFonts w:ascii="Open Sans" w:eastAsiaTheme="majorEastAsia" w:hAnsi="Open Sans" w:cs="Open Sans"/>
          <w:color w:val="2E74B5" w:themeColor="accent1" w:themeShade="BF"/>
          <w:sz w:val="32"/>
          <w:szCs w:val="32"/>
          <w:lang w:val="en-GB"/>
        </w:rPr>
      </w:pPr>
      <w:r w:rsidRPr="00213A23">
        <w:rPr>
          <w:rFonts w:ascii="Open Sans" w:hAnsi="Open Sans" w:cs="Open Sans"/>
        </w:rPr>
        <w:br w:type="page"/>
      </w:r>
      <w:r w:rsidR="00F4283D" w:rsidRPr="00213A23">
        <w:rPr>
          <w:rFonts w:ascii="Open Sans" w:hAnsi="Open Sans" w:cs="Open Sans"/>
        </w:rPr>
        <w:lastRenderedPageBreak/>
        <w:t xml:space="preserve"> </w:t>
      </w:r>
    </w:p>
    <w:p w14:paraId="5BD733E0" w14:textId="77777777" w:rsidR="00F31D0C" w:rsidRPr="00213A23" w:rsidRDefault="00F31D0C" w:rsidP="00212D70">
      <w:pPr>
        <w:pStyle w:val="Heading1"/>
        <w:rPr>
          <w:rFonts w:ascii="Open Sans" w:hAnsi="Open Sans" w:cs="Open Sans"/>
          <w:color w:val="auto"/>
        </w:rPr>
      </w:pPr>
      <w:bookmarkStart w:id="5" w:name="_Toc120381218"/>
      <w:r w:rsidRPr="00213A23">
        <w:rPr>
          <w:rFonts w:ascii="Open Sans" w:hAnsi="Open Sans" w:cs="Open Sans"/>
          <w:color w:val="auto"/>
        </w:rPr>
        <w:t>ACKNOWLEDGEMENTS</w:t>
      </w:r>
      <w:bookmarkEnd w:id="0"/>
      <w:bookmarkEnd w:id="1"/>
      <w:bookmarkEnd w:id="2"/>
      <w:bookmarkEnd w:id="3"/>
      <w:bookmarkEnd w:id="5"/>
    </w:p>
    <w:p w14:paraId="69EE0ACA" w14:textId="77777777" w:rsidR="00F31D0C" w:rsidRPr="00213A23" w:rsidRDefault="00F31D0C" w:rsidP="00212D70">
      <w:pPr>
        <w:spacing w:line="240" w:lineRule="auto"/>
        <w:jc w:val="both"/>
        <w:rPr>
          <w:rFonts w:ascii="Open Sans" w:hAnsi="Open Sans" w:cs="Open Sans"/>
          <w:sz w:val="18"/>
          <w:szCs w:val="18"/>
        </w:rPr>
      </w:pPr>
    </w:p>
    <w:p w14:paraId="6C20CF3B" w14:textId="77777777" w:rsidR="009A08E3" w:rsidRPr="00213A23" w:rsidRDefault="009A08E3" w:rsidP="00212D70">
      <w:pPr>
        <w:spacing w:line="240" w:lineRule="auto"/>
        <w:jc w:val="both"/>
        <w:rPr>
          <w:rFonts w:ascii="Open Sans" w:hAnsi="Open Sans" w:cs="Open Sans"/>
          <w:sz w:val="18"/>
          <w:szCs w:val="18"/>
        </w:rPr>
      </w:pPr>
      <w:r w:rsidRPr="00213A23">
        <w:rPr>
          <w:rFonts w:ascii="Open Sans" w:hAnsi="Open Sans" w:cs="Open Sans"/>
          <w:sz w:val="18"/>
          <w:szCs w:val="18"/>
        </w:rPr>
        <w:t xml:space="preserve">In undertaking this Endline Evaluation, </w:t>
      </w:r>
      <w:r w:rsidRPr="00213A23">
        <w:rPr>
          <w:rFonts w:ascii="Open Sans" w:hAnsi="Open Sans" w:cs="Open Sans"/>
          <w:b/>
          <w:sz w:val="18"/>
          <w:szCs w:val="18"/>
        </w:rPr>
        <w:t>“</w:t>
      </w:r>
      <w:r w:rsidRPr="00213A23">
        <w:rPr>
          <w:rFonts w:ascii="Open Sans" w:hAnsi="Open Sans" w:cs="Open Sans"/>
          <w:sz w:val="18"/>
          <w:szCs w:val="18"/>
        </w:rPr>
        <w:t xml:space="preserve">Promoting Women, Peace and Security Agenda through the Revitalized Agreement on the Resolution of the Conflict in South Sudan (hereafter SS) by Strengthening Women Political Participation, Peace and Security Project” the evaluation team got adequate support. </w:t>
      </w:r>
    </w:p>
    <w:p w14:paraId="41BB0132" w14:textId="77777777" w:rsidR="00F31D0C" w:rsidRPr="00213A23" w:rsidRDefault="009A08E3" w:rsidP="00212D70">
      <w:pPr>
        <w:spacing w:line="240" w:lineRule="auto"/>
        <w:jc w:val="both"/>
        <w:rPr>
          <w:rFonts w:ascii="Open Sans" w:hAnsi="Open Sans" w:cs="Open Sans"/>
          <w:sz w:val="18"/>
          <w:szCs w:val="18"/>
        </w:rPr>
      </w:pPr>
      <w:r w:rsidRPr="00213A23">
        <w:rPr>
          <w:rFonts w:ascii="Open Sans" w:hAnsi="Open Sans" w:cs="Open Sans"/>
          <w:sz w:val="18"/>
          <w:szCs w:val="18"/>
        </w:rPr>
        <w:t>The evaluation team is grateful for UN Women</w:t>
      </w:r>
      <w:r w:rsidR="000573BA" w:rsidRPr="00213A23">
        <w:rPr>
          <w:rFonts w:ascii="Open Sans" w:hAnsi="Open Sans" w:cs="Open Sans"/>
          <w:sz w:val="18"/>
          <w:szCs w:val="18"/>
        </w:rPr>
        <w:t>, South Sudan Country Office,</w:t>
      </w:r>
      <w:r w:rsidRPr="00213A23">
        <w:rPr>
          <w:rFonts w:ascii="Open Sans" w:hAnsi="Open Sans" w:cs="Open Sans"/>
          <w:sz w:val="18"/>
          <w:szCs w:val="18"/>
        </w:rPr>
        <w:t xml:space="preserve"> staffs</w:t>
      </w:r>
      <w:r w:rsidR="000573BA" w:rsidRPr="00213A23">
        <w:rPr>
          <w:rFonts w:ascii="Open Sans" w:hAnsi="Open Sans" w:cs="Open Sans"/>
          <w:sz w:val="18"/>
          <w:szCs w:val="18"/>
        </w:rPr>
        <w:t xml:space="preserve"> for liaising field visits and travels.</w:t>
      </w:r>
      <w:r w:rsidRPr="00213A23">
        <w:rPr>
          <w:rFonts w:ascii="Open Sans" w:hAnsi="Open Sans" w:cs="Open Sans"/>
          <w:sz w:val="18"/>
          <w:szCs w:val="18"/>
        </w:rPr>
        <w:t xml:space="preserve">  </w:t>
      </w:r>
    </w:p>
    <w:p w14:paraId="3E29B142" w14:textId="77777777" w:rsidR="00F31D0C" w:rsidRPr="00213A23" w:rsidRDefault="00F31D0C" w:rsidP="00212D70">
      <w:pPr>
        <w:spacing w:line="240" w:lineRule="auto"/>
        <w:jc w:val="both"/>
        <w:rPr>
          <w:rFonts w:ascii="Open Sans" w:hAnsi="Open Sans" w:cs="Open Sans"/>
          <w:sz w:val="18"/>
          <w:szCs w:val="18"/>
        </w:rPr>
      </w:pPr>
      <w:r w:rsidRPr="00213A23">
        <w:rPr>
          <w:rFonts w:ascii="Open Sans" w:hAnsi="Open Sans" w:cs="Open Sans"/>
          <w:sz w:val="18"/>
          <w:szCs w:val="18"/>
        </w:rPr>
        <w:t xml:space="preserve">The involvement of beneficiaries from government and civil society organizations, and the beneficiaries at </w:t>
      </w:r>
      <w:r w:rsidR="009A08E3" w:rsidRPr="00213A23">
        <w:rPr>
          <w:rFonts w:ascii="Open Sans" w:hAnsi="Open Sans" w:cs="Open Sans"/>
          <w:sz w:val="18"/>
          <w:szCs w:val="18"/>
        </w:rPr>
        <w:t xml:space="preserve">the </w:t>
      </w:r>
      <w:r w:rsidRPr="00213A23">
        <w:rPr>
          <w:rFonts w:ascii="Open Sans" w:hAnsi="Open Sans" w:cs="Open Sans"/>
          <w:sz w:val="18"/>
          <w:szCs w:val="18"/>
        </w:rPr>
        <w:t>community</w:t>
      </w:r>
      <w:r w:rsidR="009A08E3" w:rsidRPr="00213A23">
        <w:rPr>
          <w:rFonts w:ascii="Open Sans" w:hAnsi="Open Sans" w:cs="Open Sans"/>
          <w:sz w:val="18"/>
          <w:szCs w:val="18"/>
        </w:rPr>
        <w:t xml:space="preserve"> </w:t>
      </w:r>
      <w:r w:rsidRPr="00213A23">
        <w:rPr>
          <w:rFonts w:ascii="Open Sans" w:hAnsi="Open Sans" w:cs="Open Sans"/>
          <w:sz w:val="18"/>
          <w:szCs w:val="18"/>
        </w:rPr>
        <w:t>gave the witness of the project achievements, lessons and recommendations. The view of the donor on the ways forward was also captured.</w:t>
      </w:r>
      <w:r w:rsidR="000573BA" w:rsidRPr="00213A23">
        <w:rPr>
          <w:rFonts w:ascii="Open Sans" w:hAnsi="Open Sans" w:cs="Open Sans"/>
          <w:sz w:val="18"/>
          <w:szCs w:val="18"/>
        </w:rPr>
        <w:t xml:space="preserve"> Hence, t</w:t>
      </w:r>
      <w:r w:rsidRPr="00213A23">
        <w:rPr>
          <w:rFonts w:ascii="Open Sans" w:hAnsi="Open Sans" w:cs="Open Sans"/>
          <w:sz w:val="18"/>
          <w:szCs w:val="18"/>
        </w:rPr>
        <w:t xml:space="preserve">he participation the diverse stakeholders and the review of diverse reports expanded the latitude of evidence for the </w:t>
      </w:r>
      <w:r w:rsidR="000573BA" w:rsidRPr="00213A23">
        <w:rPr>
          <w:rFonts w:ascii="Open Sans" w:hAnsi="Open Sans" w:cs="Open Sans"/>
          <w:sz w:val="18"/>
          <w:szCs w:val="18"/>
        </w:rPr>
        <w:t>evaluation</w:t>
      </w:r>
      <w:r w:rsidRPr="00213A23">
        <w:rPr>
          <w:rFonts w:ascii="Open Sans" w:hAnsi="Open Sans" w:cs="Open Sans"/>
          <w:sz w:val="18"/>
          <w:szCs w:val="18"/>
        </w:rPr>
        <w:t xml:space="preserve"> </w:t>
      </w:r>
      <w:r w:rsidR="000573BA" w:rsidRPr="00213A23">
        <w:rPr>
          <w:rFonts w:ascii="Open Sans" w:hAnsi="Open Sans" w:cs="Open Sans"/>
          <w:sz w:val="18"/>
          <w:szCs w:val="18"/>
        </w:rPr>
        <w:t>(</w:t>
      </w:r>
      <w:r w:rsidRPr="00213A23">
        <w:rPr>
          <w:rFonts w:ascii="Open Sans" w:hAnsi="Open Sans" w:cs="Open Sans"/>
          <w:sz w:val="18"/>
          <w:szCs w:val="18"/>
        </w:rPr>
        <w:t>based on the evaluation criteria</w:t>
      </w:r>
      <w:r w:rsidR="000573BA" w:rsidRPr="00213A23">
        <w:rPr>
          <w:rFonts w:ascii="Open Sans" w:hAnsi="Open Sans" w:cs="Open Sans"/>
          <w:sz w:val="18"/>
          <w:szCs w:val="18"/>
        </w:rPr>
        <w:t>)</w:t>
      </w:r>
      <w:r w:rsidRPr="00213A23">
        <w:rPr>
          <w:rFonts w:ascii="Open Sans" w:hAnsi="Open Sans" w:cs="Open Sans"/>
          <w:sz w:val="18"/>
          <w:szCs w:val="18"/>
        </w:rPr>
        <w:t xml:space="preserve">. </w:t>
      </w:r>
    </w:p>
    <w:p w14:paraId="6081FF80" w14:textId="77777777" w:rsidR="00F31D0C" w:rsidRPr="00213A23" w:rsidRDefault="00F31D0C" w:rsidP="000573BA">
      <w:pPr>
        <w:spacing w:line="240" w:lineRule="auto"/>
        <w:jc w:val="both"/>
        <w:rPr>
          <w:rFonts w:ascii="Open Sans" w:hAnsi="Open Sans" w:cs="Open Sans"/>
          <w:b/>
          <w:sz w:val="24"/>
          <w:szCs w:val="24"/>
        </w:rPr>
      </w:pPr>
      <w:r w:rsidRPr="00213A23">
        <w:rPr>
          <w:rFonts w:ascii="Open Sans" w:hAnsi="Open Sans" w:cs="Open Sans"/>
          <w:sz w:val="18"/>
          <w:szCs w:val="18"/>
        </w:rPr>
        <w:t xml:space="preserve">The data gathered from reports provided by </w:t>
      </w:r>
      <w:r w:rsidR="0083213F" w:rsidRPr="00213A23">
        <w:rPr>
          <w:rFonts w:ascii="Open Sans" w:hAnsi="Open Sans" w:cs="Open Sans"/>
          <w:sz w:val="18"/>
          <w:szCs w:val="18"/>
        </w:rPr>
        <w:t>UNW</w:t>
      </w:r>
      <w:r w:rsidRPr="00213A23">
        <w:rPr>
          <w:rFonts w:ascii="Open Sans" w:hAnsi="Open Sans" w:cs="Open Sans"/>
          <w:sz w:val="18"/>
          <w:szCs w:val="18"/>
        </w:rPr>
        <w:t xml:space="preserve"> and its stakeholders, and the field level key informant interview and focus group discussion as well as on-site observations all helped the evaluation team to assess the outcomes. The evaluation team is thus grateful for the contributions of all involved in the completion of the evaluation process.</w:t>
      </w:r>
    </w:p>
    <w:p w14:paraId="7633B91F" w14:textId="77777777" w:rsidR="00F31D0C" w:rsidRPr="00213A23" w:rsidRDefault="00F31D0C" w:rsidP="00212D70">
      <w:pPr>
        <w:spacing w:line="240" w:lineRule="auto"/>
        <w:rPr>
          <w:rFonts w:ascii="Open Sans" w:hAnsi="Open Sans" w:cs="Open Sans"/>
          <w:b/>
          <w:sz w:val="24"/>
          <w:szCs w:val="24"/>
        </w:rPr>
      </w:pPr>
    </w:p>
    <w:p w14:paraId="3951E27B" w14:textId="77777777" w:rsidR="00F31D0C" w:rsidRPr="00213A23" w:rsidRDefault="00F31D0C" w:rsidP="00212D70">
      <w:pPr>
        <w:spacing w:line="240" w:lineRule="auto"/>
        <w:rPr>
          <w:rFonts w:ascii="Open Sans" w:hAnsi="Open Sans" w:cs="Open Sans"/>
          <w:b/>
          <w:sz w:val="24"/>
          <w:szCs w:val="24"/>
        </w:rPr>
      </w:pPr>
      <w:r w:rsidRPr="00213A23">
        <w:rPr>
          <w:rFonts w:ascii="Open Sans" w:hAnsi="Open Sans" w:cs="Open Sans"/>
          <w:b/>
          <w:sz w:val="24"/>
          <w:szCs w:val="24"/>
        </w:rPr>
        <w:br w:type="page"/>
      </w:r>
    </w:p>
    <w:p w14:paraId="156A6B38" w14:textId="77777777" w:rsidR="00F31D0C" w:rsidRPr="00213A23" w:rsidRDefault="00F31D0C" w:rsidP="00212D70">
      <w:pPr>
        <w:pStyle w:val="Heading1"/>
        <w:rPr>
          <w:rFonts w:ascii="Open Sans" w:hAnsi="Open Sans" w:cs="Open Sans"/>
          <w:color w:val="auto"/>
        </w:rPr>
      </w:pPr>
      <w:bookmarkStart w:id="6" w:name="_Toc118964206"/>
      <w:bookmarkStart w:id="7" w:name="_Toc118964291"/>
      <w:bookmarkStart w:id="8" w:name="_Toc119004709"/>
      <w:bookmarkStart w:id="9" w:name="_Toc119004804"/>
      <w:bookmarkStart w:id="10" w:name="_Toc120381219"/>
      <w:r w:rsidRPr="00213A23">
        <w:rPr>
          <w:rFonts w:ascii="Open Sans" w:hAnsi="Open Sans" w:cs="Open Sans"/>
          <w:color w:val="auto"/>
        </w:rPr>
        <w:lastRenderedPageBreak/>
        <w:t>LIST OF ACRONYMS AND ABBREVIATIONS</w:t>
      </w:r>
      <w:bookmarkEnd w:id="6"/>
      <w:bookmarkEnd w:id="7"/>
      <w:bookmarkEnd w:id="8"/>
      <w:bookmarkEnd w:id="9"/>
      <w:bookmarkEnd w:id="10"/>
      <w:r w:rsidRPr="00213A23">
        <w:rPr>
          <w:rFonts w:ascii="Open Sans" w:hAnsi="Open Sans" w:cs="Open Sans"/>
          <w:color w:val="auto"/>
        </w:rPr>
        <w:tab/>
      </w:r>
    </w:p>
    <w:p w14:paraId="2E9FF15A" w14:textId="77777777" w:rsidR="00F31D0C" w:rsidRPr="00213A23" w:rsidRDefault="00F31D0C" w:rsidP="00212D70">
      <w:pPr>
        <w:spacing w:after="0" w:line="240" w:lineRule="auto"/>
        <w:jc w:val="both"/>
        <w:rPr>
          <w:rFonts w:ascii="Open Sans" w:hAnsi="Open Sans" w:cs="Open Sans"/>
          <w:sz w:val="18"/>
          <w:szCs w:val="18"/>
        </w:rPr>
      </w:pPr>
    </w:p>
    <w:p w14:paraId="48FAD167"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ARCSS</w:t>
      </w:r>
      <w:r w:rsidRPr="00213A23">
        <w:rPr>
          <w:rFonts w:ascii="Open Sans" w:hAnsi="Open Sans" w:cs="Open Sans"/>
          <w:sz w:val="18"/>
          <w:szCs w:val="18"/>
        </w:rPr>
        <w:tab/>
      </w:r>
      <w:r w:rsidRPr="00213A23">
        <w:rPr>
          <w:rFonts w:ascii="Open Sans" w:hAnsi="Open Sans" w:cs="Open Sans"/>
          <w:sz w:val="18"/>
          <w:szCs w:val="18"/>
        </w:rPr>
        <w:tab/>
        <w:t>Agreement on the Resolution of the Conflict in South Sudan</w:t>
      </w:r>
    </w:p>
    <w:p w14:paraId="59402FBD"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CAF</w:t>
      </w:r>
      <w:r w:rsidRPr="00213A23">
        <w:rPr>
          <w:rFonts w:ascii="Open Sans" w:hAnsi="Open Sans" w:cs="Open Sans"/>
          <w:sz w:val="18"/>
          <w:szCs w:val="18"/>
        </w:rPr>
        <w:tab/>
      </w:r>
      <w:r w:rsidRPr="00213A23">
        <w:rPr>
          <w:rFonts w:ascii="Open Sans" w:hAnsi="Open Sans" w:cs="Open Sans"/>
          <w:sz w:val="18"/>
          <w:szCs w:val="18"/>
        </w:rPr>
        <w:tab/>
        <w:t>Charity Aid Foundation</w:t>
      </w:r>
    </w:p>
    <w:p w14:paraId="0E743EE7" w14:textId="0DAD0915"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CEFORD</w:t>
      </w:r>
      <w:r w:rsidRPr="00213A23">
        <w:rPr>
          <w:rFonts w:ascii="Open Sans" w:hAnsi="Open Sans" w:cs="Open Sans"/>
          <w:sz w:val="18"/>
          <w:szCs w:val="18"/>
        </w:rPr>
        <w:tab/>
      </w:r>
      <w:r w:rsidR="003D0FE0">
        <w:rPr>
          <w:rFonts w:ascii="Open Sans" w:hAnsi="Open Sans" w:cs="Open Sans"/>
          <w:sz w:val="18"/>
          <w:szCs w:val="18"/>
        </w:rPr>
        <w:tab/>
      </w:r>
      <w:r w:rsidRPr="00213A23">
        <w:rPr>
          <w:rFonts w:ascii="Open Sans" w:hAnsi="Open Sans" w:cs="Open Sans"/>
          <w:sz w:val="18"/>
          <w:szCs w:val="18"/>
        </w:rPr>
        <w:t>Community Empowerment for Rehabilitation and Development</w:t>
      </w:r>
    </w:p>
    <w:p w14:paraId="1C9DE435"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CO</w:t>
      </w:r>
      <w:r w:rsidRPr="00213A23">
        <w:rPr>
          <w:rFonts w:ascii="Open Sans" w:hAnsi="Open Sans" w:cs="Open Sans"/>
          <w:sz w:val="18"/>
          <w:szCs w:val="18"/>
        </w:rPr>
        <w:tab/>
      </w:r>
      <w:r w:rsidRPr="00213A23">
        <w:rPr>
          <w:rFonts w:ascii="Open Sans" w:hAnsi="Open Sans" w:cs="Open Sans"/>
          <w:sz w:val="18"/>
          <w:szCs w:val="18"/>
        </w:rPr>
        <w:tab/>
        <w:t>Country Office</w:t>
      </w:r>
    </w:p>
    <w:p w14:paraId="7048993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CPF</w:t>
      </w:r>
      <w:r w:rsidRPr="00213A23">
        <w:rPr>
          <w:rFonts w:ascii="Open Sans" w:hAnsi="Open Sans" w:cs="Open Sans"/>
          <w:sz w:val="18"/>
          <w:szCs w:val="18"/>
        </w:rPr>
        <w:tab/>
      </w:r>
      <w:r w:rsidRPr="00213A23">
        <w:rPr>
          <w:rFonts w:ascii="Open Sans" w:hAnsi="Open Sans" w:cs="Open Sans"/>
          <w:sz w:val="18"/>
          <w:szCs w:val="18"/>
        </w:rPr>
        <w:tab/>
        <w:t>Country Programme Framework</w:t>
      </w:r>
    </w:p>
    <w:p w14:paraId="2C2BF77B"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CRSV </w:t>
      </w:r>
      <w:r w:rsidRPr="00213A23">
        <w:rPr>
          <w:rFonts w:ascii="Open Sans" w:hAnsi="Open Sans" w:cs="Open Sans"/>
          <w:sz w:val="18"/>
          <w:szCs w:val="18"/>
        </w:rPr>
        <w:tab/>
      </w:r>
      <w:r w:rsidRPr="00213A23">
        <w:rPr>
          <w:rFonts w:ascii="Open Sans" w:hAnsi="Open Sans" w:cs="Open Sans"/>
          <w:sz w:val="18"/>
          <w:szCs w:val="18"/>
        </w:rPr>
        <w:tab/>
        <w:t xml:space="preserve">Conflict-related Sexual Violence </w:t>
      </w:r>
    </w:p>
    <w:p w14:paraId="2DC1EB3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CSO</w:t>
      </w:r>
      <w:r w:rsidRPr="00213A23">
        <w:rPr>
          <w:rFonts w:ascii="Open Sans" w:hAnsi="Open Sans" w:cs="Open Sans"/>
          <w:sz w:val="18"/>
          <w:szCs w:val="18"/>
        </w:rPr>
        <w:tab/>
      </w:r>
      <w:r w:rsidRPr="00213A23">
        <w:rPr>
          <w:rFonts w:ascii="Open Sans" w:hAnsi="Open Sans" w:cs="Open Sans"/>
          <w:sz w:val="18"/>
          <w:szCs w:val="18"/>
        </w:rPr>
        <w:tab/>
        <w:t>Civil Society Organisation</w:t>
      </w:r>
    </w:p>
    <w:p w14:paraId="036AA742" w14:textId="2B80C1A5"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CTSAMVM </w:t>
      </w:r>
      <w:r w:rsidRPr="00213A23">
        <w:rPr>
          <w:rFonts w:ascii="Open Sans" w:hAnsi="Open Sans" w:cs="Open Sans"/>
          <w:sz w:val="18"/>
          <w:szCs w:val="18"/>
        </w:rPr>
        <w:tab/>
        <w:t xml:space="preserve">Ceasefire and Transitional Security Arrangements Monitoring </w:t>
      </w:r>
      <w:r w:rsidR="003D0FE0">
        <w:rPr>
          <w:rFonts w:ascii="Open Sans" w:hAnsi="Open Sans" w:cs="Open Sans"/>
          <w:sz w:val="18"/>
          <w:szCs w:val="18"/>
        </w:rPr>
        <w:t>&amp;</w:t>
      </w:r>
      <w:r w:rsidR="003D0FE0" w:rsidRPr="00213A23">
        <w:rPr>
          <w:rFonts w:ascii="Open Sans" w:hAnsi="Open Sans" w:cs="Open Sans"/>
          <w:sz w:val="18"/>
          <w:szCs w:val="18"/>
        </w:rPr>
        <w:t xml:space="preserve"> </w:t>
      </w:r>
      <w:r w:rsidRPr="00213A23">
        <w:rPr>
          <w:rFonts w:ascii="Open Sans" w:hAnsi="Open Sans" w:cs="Open Sans"/>
          <w:sz w:val="18"/>
          <w:szCs w:val="18"/>
        </w:rPr>
        <w:t xml:space="preserve">Verification Mechanism </w:t>
      </w:r>
    </w:p>
    <w:p w14:paraId="2D9F3A8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CVR </w:t>
      </w:r>
      <w:r w:rsidRPr="00213A23">
        <w:rPr>
          <w:rFonts w:ascii="Open Sans" w:hAnsi="Open Sans" w:cs="Open Sans"/>
          <w:sz w:val="18"/>
          <w:szCs w:val="18"/>
        </w:rPr>
        <w:tab/>
      </w:r>
      <w:r w:rsidRPr="00213A23">
        <w:rPr>
          <w:rFonts w:ascii="Open Sans" w:hAnsi="Open Sans" w:cs="Open Sans"/>
          <w:sz w:val="18"/>
          <w:szCs w:val="18"/>
        </w:rPr>
        <w:tab/>
        <w:t xml:space="preserve">Community Violence Reduction </w:t>
      </w:r>
    </w:p>
    <w:p w14:paraId="50947B85"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DAC</w:t>
      </w:r>
      <w:r w:rsidRPr="00213A23">
        <w:rPr>
          <w:rFonts w:ascii="Open Sans" w:hAnsi="Open Sans" w:cs="Open Sans"/>
          <w:sz w:val="18"/>
          <w:szCs w:val="18"/>
        </w:rPr>
        <w:tab/>
      </w:r>
      <w:r w:rsidRPr="00213A23">
        <w:rPr>
          <w:rFonts w:ascii="Open Sans" w:hAnsi="Open Sans" w:cs="Open Sans"/>
          <w:sz w:val="18"/>
          <w:szCs w:val="18"/>
        </w:rPr>
        <w:tab/>
        <w:t>Development Assistance Committee</w:t>
      </w:r>
    </w:p>
    <w:p w14:paraId="6B53858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DDR</w:t>
      </w:r>
      <w:r w:rsidRPr="00213A23">
        <w:rPr>
          <w:rFonts w:ascii="Open Sans" w:hAnsi="Open Sans" w:cs="Open Sans"/>
          <w:sz w:val="18"/>
          <w:szCs w:val="18"/>
        </w:rPr>
        <w:tab/>
      </w:r>
      <w:r w:rsidRPr="00213A23">
        <w:rPr>
          <w:rFonts w:ascii="Open Sans" w:hAnsi="Open Sans" w:cs="Open Sans"/>
          <w:sz w:val="18"/>
          <w:szCs w:val="18"/>
        </w:rPr>
        <w:tab/>
        <w:t xml:space="preserve"> Disarmament Demobilization and Reintegration</w:t>
      </w:r>
    </w:p>
    <w:p w14:paraId="7E36F25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EA</w:t>
      </w:r>
      <w:r w:rsidRPr="00213A23">
        <w:rPr>
          <w:rFonts w:ascii="Open Sans" w:hAnsi="Open Sans" w:cs="Open Sans"/>
          <w:sz w:val="18"/>
          <w:szCs w:val="18"/>
        </w:rPr>
        <w:tab/>
      </w:r>
      <w:r w:rsidRPr="00213A23">
        <w:rPr>
          <w:rFonts w:ascii="Open Sans" w:hAnsi="Open Sans" w:cs="Open Sans"/>
          <w:sz w:val="18"/>
          <w:szCs w:val="18"/>
        </w:rPr>
        <w:tab/>
        <w:t>Evaluability Assessment</w:t>
      </w:r>
    </w:p>
    <w:p w14:paraId="1CFD0E7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EQ</w:t>
      </w:r>
      <w:r w:rsidRPr="00213A23">
        <w:rPr>
          <w:rFonts w:ascii="Open Sans" w:hAnsi="Open Sans" w:cs="Open Sans"/>
          <w:sz w:val="18"/>
          <w:szCs w:val="18"/>
        </w:rPr>
        <w:tab/>
      </w:r>
      <w:r w:rsidRPr="00213A23">
        <w:rPr>
          <w:rFonts w:ascii="Open Sans" w:hAnsi="Open Sans" w:cs="Open Sans"/>
          <w:sz w:val="18"/>
          <w:szCs w:val="18"/>
        </w:rPr>
        <w:tab/>
        <w:t>Evaluation Questions</w:t>
      </w:r>
    </w:p>
    <w:p w14:paraId="331FB62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ERG</w:t>
      </w:r>
      <w:r w:rsidRPr="00213A23">
        <w:rPr>
          <w:rFonts w:ascii="Open Sans" w:hAnsi="Open Sans" w:cs="Open Sans"/>
          <w:sz w:val="18"/>
          <w:szCs w:val="18"/>
        </w:rPr>
        <w:tab/>
      </w:r>
      <w:r w:rsidRPr="00213A23">
        <w:rPr>
          <w:rFonts w:ascii="Open Sans" w:hAnsi="Open Sans" w:cs="Open Sans"/>
          <w:sz w:val="18"/>
          <w:szCs w:val="18"/>
        </w:rPr>
        <w:tab/>
        <w:t>Evaluation Reference Group</w:t>
      </w:r>
    </w:p>
    <w:p w14:paraId="629AE8D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ET</w:t>
      </w:r>
      <w:r w:rsidRPr="00213A23">
        <w:rPr>
          <w:rFonts w:ascii="Open Sans" w:hAnsi="Open Sans" w:cs="Open Sans"/>
          <w:sz w:val="18"/>
          <w:szCs w:val="18"/>
        </w:rPr>
        <w:tab/>
      </w:r>
      <w:r w:rsidRPr="00213A23">
        <w:rPr>
          <w:rFonts w:ascii="Open Sans" w:hAnsi="Open Sans" w:cs="Open Sans"/>
          <w:sz w:val="18"/>
          <w:szCs w:val="18"/>
        </w:rPr>
        <w:tab/>
        <w:t>Evaluation Team</w:t>
      </w:r>
    </w:p>
    <w:p w14:paraId="6BE3DD5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FGD</w:t>
      </w:r>
      <w:r w:rsidRPr="00213A23">
        <w:rPr>
          <w:rFonts w:ascii="Open Sans" w:hAnsi="Open Sans" w:cs="Open Sans"/>
          <w:sz w:val="18"/>
          <w:szCs w:val="18"/>
        </w:rPr>
        <w:tab/>
      </w:r>
      <w:r w:rsidRPr="00213A23">
        <w:rPr>
          <w:rFonts w:ascii="Open Sans" w:hAnsi="Open Sans" w:cs="Open Sans"/>
          <w:sz w:val="18"/>
          <w:szCs w:val="18"/>
        </w:rPr>
        <w:tab/>
        <w:t>Focus Group Discussion</w:t>
      </w:r>
    </w:p>
    <w:p w14:paraId="1FB047C0"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GBV</w:t>
      </w:r>
      <w:r w:rsidRPr="00213A23">
        <w:rPr>
          <w:rFonts w:ascii="Open Sans" w:hAnsi="Open Sans" w:cs="Open Sans"/>
          <w:sz w:val="18"/>
          <w:szCs w:val="18"/>
        </w:rPr>
        <w:tab/>
      </w:r>
      <w:r w:rsidRPr="00213A23">
        <w:rPr>
          <w:rFonts w:ascii="Open Sans" w:hAnsi="Open Sans" w:cs="Open Sans"/>
          <w:sz w:val="18"/>
          <w:szCs w:val="18"/>
        </w:rPr>
        <w:tab/>
        <w:t>Gender Based Violence</w:t>
      </w:r>
    </w:p>
    <w:p w14:paraId="48BD5A1B" w14:textId="09A21D6B"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GERAAS</w:t>
      </w:r>
      <w:r w:rsidRPr="00213A23">
        <w:rPr>
          <w:rFonts w:ascii="Open Sans" w:hAnsi="Open Sans" w:cs="Open Sans"/>
          <w:sz w:val="18"/>
          <w:szCs w:val="18"/>
        </w:rPr>
        <w:tab/>
      </w:r>
      <w:r w:rsidR="003D0FE0">
        <w:rPr>
          <w:rFonts w:ascii="Open Sans" w:hAnsi="Open Sans" w:cs="Open Sans"/>
          <w:sz w:val="18"/>
          <w:szCs w:val="18"/>
        </w:rPr>
        <w:tab/>
      </w:r>
      <w:r w:rsidRPr="00213A23">
        <w:rPr>
          <w:rFonts w:ascii="Open Sans" w:hAnsi="Open Sans" w:cs="Open Sans"/>
          <w:sz w:val="18"/>
          <w:szCs w:val="18"/>
        </w:rPr>
        <w:t>Global Evaluation Report Assessment and Analysis System</w:t>
      </w:r>
    </w:p>
    <w:p w14:paraId="233690FB"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HLP</w:t>
      </w:r>
      <w:r w:rsidRPr="00213A23">
        <w:rPr>
          <w:rFonts w:ascii="Open Sans" w:hAnsi="Open Sans" w:cs="Open Sans"/>
          <w:sz w:val="18"/>
          <w:szCs w:val="18"/>
        </w:rPr>
        <w:tab/>
      </w:r>
      <w:r w:rsidRPr="00213A23">
        <w:rPr>
          <w:rFonts w:ascii="Open Sans" w:hAnsi="Open Sans" w:cs="Open Sans"/>
          <w:sz w:val="18"/>
          <w:szCs w:val="18"/>
        </w:rPr>
        <w:tab/>
        <w:t>Housing, Land, and Property</w:t>
      </w:r>
    </w:p>
    <w:p w14:paraId="7F64B87C"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IDPs</w:t>
      </w:r>
      <w:r w:rsidRPr="00213A23">
        <w:rPr>
          <w:rFonts w:ascii="Open Sans" w:hAnsi="Open Sans" w:cs="Open Sans"/>
          <w:sz w:val="18"/>
          <w:szCs w:val="18"/>
        </w:rPr>
        <w:tab/>
      </w:r>
      <w:r w:rsidRPr="00213A23">
        <w:rPr>
          <w:rFonts w:ascii="Open Sans" w:hAnsi="Open Sans" w:cs="Open Sans"/>
          <w:sz w:val="18"/>
          <w:szCs w:val="18"/>
        </w:rPr>
        <w:tab/>
        <w:t>Internally Displaced Persons</w:t>
      </w:r>
    </w:p>
    <w:p w14:paraId="56065BF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IGAD</w:t>
      </w:r>
      <w:r w:rsidRPr="00213A23">
        <w:rPr>
          <w:rFonts w:ascii="Open Sans" w:hAnsi="Open Sans" w:cs="Open Sans"/>
          <w:sz w:val="18"/>
          <w:szCs w:val="18"/>
        </w:rPr>
        <w:tab/>
      </w:r>
      <w:r w:rsidRPr="00213A23">
        <w:rPr>
          <w:rFonts w:ascii="Open Sans" w:hAnsi="Open Sans" w:cs="Open Sans"/>
          <w:sz w:val="18"/>
          <w:szCs w:val="18"/>
        </w:rPr>
        <w:tab/>
        <w:t xml:space="preserve">Intergovernmental Authority on Development </w:t>
      </w:r>
    </w:p>
    <w:p w14:paraId="4D01FFCC"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IP</w:t>
      </w:r>
      <w:r w:rsidRPr="00213A23">
        <w:rPr>
          <w:rFonts w:ascii="Open Sans" w:hAnsi="Open Sans" w:cs="Open Sans"/>
          <w:sz w:val="18"/>
          <w:szCs w:val="18"/>
        </w:rPr>
        <w:tab/>
      </w:r>
      <w:r w:rsidRPr="00213A23">
        <w:rPr>
          <w:rFonts w:ascii="Open Sans" w:hAnsi="Open Sans" w:cs="Open Sans"/>
          <w:sz w:val="18"/>
          <w:szCs w:val="18"/>
        </w:rPr>
        <w:tab/>
        <w:t>Implementing Partners</w:t>
      </w:r>
    </w:p>
    <w:p w14:paraId="60BF076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IR</w:t>
      </w:r>
      <w:r w:rsidRPr="00213A23">
        <w:rPr>
          <w:rFonts w:ascii="Open Sans" w:hAnsi="Open Sans" w:cs="Open Sans"/>
          <w:sz w:val="18"/>
          <w:szCs w:val="18"/>
        </w:rPr>
        <w:tab/>
      </w:r>
      <w:r w:rsidRPr="00213A23">
        <w:rPr>
          <w:rFonts w:ascii="Open Sans" w:hAnsi="Open Sans" w:cs="Open Sans"/>
          <w:sz w:val="18"/>
          <w:szCs w:val="18"/>
        </w:rPr>
        <w:tab/>
        <w:t>Inception Report</w:t>
      </w:r>
    </w:p>
    <w:p w14:paraId="1B8AFF0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JC</w:t>
      </w:r>
      <w:r w:rsidRPr="00213A23">
        <w:rPr>
          <w:rFonts w:ascii="Open Sans" w:hAnsi="Open Sans" w:cs="Open Sans"/>
          <w:sz w:val="18"/>
          <w:szCs w:val="18"/>
        </w:rPr>
        <w:tab/>
      </w:r>
      <w:r w:rsidRPr="00213A23">
        <w:rPr>
          <w:rFonts w:ascii="Open Sans" w:hAnsi="Open Sans" w:cs="Open Sans"/>
          <w:sz w:val="18"/>
          <w:szCs w:val="18"/>
        </w:rPr>
        <w:tab/>
        <w:t>Judgement Criteria</w:t>
      </w:r>
    </w:p>
    <w:p w14:paraId="3E65E9B6"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JMEC</w:t>
      </w:r>
      <w:r w:rsidRPr="00213A23">
        <w:rPr>
          <w:rFonts w:ascii="Open Sans" w:hAnsi="Open Sans" w:cs="Open Sans"/>
          <w:sz w:val="18"/>
          <w:szCs w:val="18"/>
        </w:rPr>
        <w:tab/>
      </w:r>
      <w:r w:rsidRPr="00213A23">
        <w:rPr>
          <w:rFonts w:ascii="Open Sans" w:hAnsi="Open Sans" w:cs="Open Sans"/>
          <w:sz w:val="18"/>
          <w:szCs w:val="18"/>
        </w:rPr>
        <w:tab/>
        <w:t>Joint Monitoring and Evaluation Commission</w:t>
      </w:r>
    </w:p>
    <w:p w14:paraId="66C3B9DD"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KII</w:t>
      </w:r>
      <w:r w:rsidRPr="00213A23">
        <w:rPr>
          <w:rFonts w:ascii="Open Sans" w:hAnsi="Open Sans" w:cs="Open Sans"/>
          <w:sz w:val="18"/>
          <w:szCs w:val="18"/>
        </w:rPr>
        <w:tab/>
      </w:r>
      <w:r w:rsidRPr="00213A23">
        <w:rPr>
          <w:rFonts w:ascii="Open Sans" w:hAnsi="Open Sans" w:cs="Open Sans"/>
          <w:sz w:val="18"/>
          <w:szCs w:val="18"/>
        </w:rPr>
        <w:tab/>
        <w:t>Key Informant Interview</w:t>
      </w:r>
    </w:p>
    <w:p w14:paraId="7DBE4FD0"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MEA</w:t>
      </w:r>
      <w:r w:rsidRPr="00213A23">
        <w:rPr>
          <w:rFonts w:ascii="Open Sans" w:hAnsi="Open Sans" w:cs="Open Sans"/>
          <w:sz w:val="18"/>
          <w:szCs w:val="18"/>
        </w:rPr>
        <w:tab/>
      </w:r>
      <w:r w:rsidRPr="00213A23">
        <w:rPr>
          <w:rFonts w:ascii="Open Sans" w:hAnsi="Open Sans" w:cs="Open Sans"/>
          <w:sz w:val="18"/>
          <w:szCs w:val="18"/>
        </w:rPr>
        <w:tab/>
        <w:t>Multi-source Evidence Assessment</w:t>
      </w:r>
    </w:p>
    <w:p w14:paraId="0908DA6C"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MGCSW</w:t>
      </w:r>
      <w:r w:rsidRPr="00213A23">
        <w:rPr>
          <w:rFonts w:ascii="Open Sans" w:hAnsi="Open Sans" w:cs="Open Sans"/>
          <w:sz w:val="18"/>
          <w:szCs w:val="18"/>
        </w:rPr>
        <w:tab/>
      </w:r>
      <w:r w:rsidRPr="00213A23">
        <w:rPr>
          <w:rFonts w:ascii="Open Sans" w:hAnsi="Open Sans" w:cs="Open Sans"/>
          <w:sz w:val="18"/>
          <w:szCs w:val="18"/>
        </w:rPr>
        <w:tab/>
        <w:t>Ministry of Gender, Child and Social Welfare</w:t>
      </w:r>
    </w:p>
    <w:p w14:paraId="33B01E7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MOU</w:t>
      </w:r>
      <w:r w:rsidRPr="00213A23">
        <w:rPr>
          <w:rFonts w:ascii="Open Sans" w:hAnsi="Open Sans" w:cs="Open Sans"/>
          <w:sz w:val="18"/>
          <w:szCs w:val="18"/>
        </w:rPr>
        <w:tab/>
      </w:r>
      <w:r w:rsidRPr="00213A23">
        <w:rPr>
          <w:rFonts w:ascii="Open Sans" w:hAnsi="Open Sans" w:cs="Open Sans"/>
          <w:sz w:val="18"/>
          <w:szCs w:val="18"/>
        </w:rPr>
        <w:tab/>
        <w:t>Memorandum of Understanding</w:t>
      </w:r>
    </w:p>
    <w:p w14:paraId="068D0AFB"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MTR </w:t>
      </w:r>
      <w:r w:rsidRPr="00213A23">
        <w:rPr>
          <w:rFonts w:ascii="Open Sans" w:hAnsi="Open Sans" w:cs="Open Sans"/>
          <w:sz w:val="18"/>
          <w:szCs w:val="18"/>
        </w:rPr>
        <w:tab/>
      </w:r>
      <w:r w:rsidRPr="00213A23">
        <w:rPr>
          <w:rFonts w:ascii="Open Sans" w:hAnsi="Open Sans" w:cs="Open Sans"/>
          <w:sz w:val="18"/>
          <w:szCs w:val="18"/>
        </w:rPr>
        <w:tab/>
        <w:t>Mid-Term Review</w:t>
      </w:r>
    </w:p>
    <w:p w14:paraId="6BEAF38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NAS </w:t>
      </w:r>
      <w:r w:rsidRPr="00213A23">
        <w:rPr>
          <w:rFonts w:ascii="Open Sans" w:hAnsi="Open Sans" w:cs="Open Sans"/>
          <w:sz w:val="18"/>
          <w:szCs w:val="18"/>
        </w:rPr>
        <w:tab/>
      </w:r>
      <w:r w:rsidRPr="00213A23">
        <w:rPr>
          <w:rFonts w:ascii="Open Sans" w:hAnsi="Open Sans" w:cs="Open Sans"/>
          <w:sz w:val="18"/>
          <w:szCs w:val="18"/>
        </w:rPr>
        <w:tab/>
        <w:t>National Salvation Front</w:t>
      </w:r>
    </w:p>
    <w:p w14:paraId="2F8E8D8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NCAC</w:t>
      </w:r>
      <w:r w:rsidRPr="00213A23">
        <w:rPr>
          <w:rFonts w:ascii="Open Sans" w:hAnsi="Open Sans" w:cs="Open Sans"/>
          <w:sz w:val="18"/>
          <w:szCs w:val="18"/>
        </w:rPr>
        <w:tab/>
      </w:r>
      <w:r w:rsidRPr="00213A23">
        <w:rPr>
          <w:rFonts w:ascii="Open Sans" w:hAnsi="Open Sans" w:cs="Open Sans"/>
          <w:sz w:val="18"/>
          <w:szCs w:val="18"/>
        </w:rPr>
        <w:tab/>
        <w:t>National Constitution Amendment Committee</w:t>
      </w:r>
    </w:p>
    <w:p w14:paraId="0AD7CF68"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NCRC</w:t>
      </w:r>
      <w:r w:rsidRPr="00213A23">
        <w:rPr>
          <w:rFonts w:ascii="Open Sans" w:hAnsi="Open Sans" w:cs="Open Sans"/>
          <w:sz w:val="18"/>
          <w:szCs w:val="18"/>
        </w:rPr>
        <w:tab/>
      </w:r>
      <w:r w:rsidRPr="00213A23">
        <w:rPr>
          <w:rFonts w:ascii="Open Sans" w:hAnsi="Open Sans" w:cs="Open Sans"/>
          <w:sz w:val="18"/>
          <w:szCs w:val="18"/>
        </w:rPr>
        <w:tab/>
        <w:t>National Constitutional Review Commission</w:t>
      </w:r>
    </w:p>
    <w:p w14:paraId="143C831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NDS</w:t>
      </w:r>
      <w:r w:rsidRPr="00213A23">
        <w:rPr>
          <w:rFonts w:ascii="Open Sans" w:hAnsi="Open Sans" w:cs="Open Sans"/>
          <w:sz w:val="18"/>
          <w:szCs w:val="18"/>
        </w:rPr>
        <w:tab/>
      </w:r>
      <w:r w:rsidRPr="00213A23">
        <w:rPr>
          <w:rFonts w:ascii="Open Sans" w:hAnsi="Open Sans" w:cs="Open Sans"/>
          <w:sz w:val="18"/>
          <w:szCs w:val="18"/>
        </w:rPr>
        <w:tab/>
        <w:t>National Development strategy</w:t>
      </w:r>
    </w:p>
    <w:p w14:paraId="707D55E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NGO</w:t>
      </w:r>
      <w:r w:rsidRPr="00213A23">
        <w:rPr>
          <w:rFonts w:ascii="Open Sans" w:hAnsi="Open Sans" w:cs="Open Sans"/>
          <w:sz w:val="18"/>
          <w:szCs w:val="18"/>
        </w:rPr>
        <w:tab/>
      </w:r>
      <w:r w:rsidRPr="00213A23">
        <w:rPr>
          <w:rFonts w:ascii="Open Sans" w:hAnsi="Open Sans" w:cs="Open Sans"/>
          <w:sz w:val="18"/>
          <w:szCs w:val="18"/>
        </w:rPr>
        <w:tab/>
        <w:t>Non-Government Organisation</w:t>
      </w:r>
    </w:p>
    <w:p w14:paraId="13547AB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NSS</w:t>
      </w:r>
      <w:r w:rsidRPr="00213A23">
        <w:rPr>
          <w:rFonts w:ascii="Open Sans" w:hAnsi="Open Sans" w:cs="Open Sans"/>
          <w:sz w:val="18"/>
          <w:szCs w:val="18"/>
        </w:rPr>
        <w:tab/>
      </w:r>
      <w:r w:rsidRPr="00213A23">
        <w:rPr>
          <w:rFonts w:ascii="Open Sans" w:hAnsi="Open Sans" w:cs="Open Sans"/>
          <w:sz w:val="18"/>
          <w:szCs w:val="18"/>
        </w:rPr>
        <w:tab/>
        <w:t>National Security Service</w:t>
      </w:r>
    </w:p>
    <w:p w14:paraId="2AF5BB58"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NTC </w:t>
      </w:r>
      <w:r w:rsidRPr="00213A23">
        <w:rPr>
          <w:rFonts w:ascii="Open Sans" w:hAnsi="Open Sans" w:cs="Open Sans"/>
          <w:sz w:val="18"/>
          <w:szCs w:val="18"/>
        </w:rPr>
        <w:tab/>
      </w:r>
      <w:r w:rsidRPr="00213A23">
        <w:rPr>
          <w:rFonts w:ascii="Open Sans" w:hAnsi="Open Sans" w:cs="Open Sans"/>
          <w:sz w:val="18"/>
          <w:szCs w:val="18"/>
        </w:rPr>
        <w:tab/>
        <w:t>National Transitional Committee</w:t>
      </w:r>
    </w:p>
    <w:p w14:paraId="3020DD29" w14:textId="77777777" w:rsidR="007700C4" w:rsidRPr="003D0FE0" w:rsidRDefault="007700C4" w:rsidP="00212D70">
      <w:pPr>
        <w:spacing w:after="0" w:line="240" w:lineRule="auto"/>
        <w:jc w:val="both"/>
        <w:rPr>
          <w:rFonts w:ascii="Open Sans" w:hAnsi="Open Sans" w:cs="Open Sans"/>
          <w:sz w:val="16"/>
          <w:szCs w:val="16"/>
        </w:rPr>
      </w:pPr>
      <w:r w:rsidRPr="00213A23">
        <w:rPr>
          <w:rFonts w:ascii="Open Sans" w:hAnsi="Open Sans" w:cs="Open Sans"/>
          <w:sz w:val="18"/>
          <w:szCs w:val="18"/>
        </w:rPr>
        <w:t>OECD/DAC</w:t>
      </w:r>
      <w:r w:rsidRPr="00213A23">
        <w:rPr>
          <w:rFonts w:ascii="Open Sans" w:hAnsi="Open Sans" w:cs="Open Sans"/>
          <w:sz w:val="18"/>
          <w:szCs w:val="18"/>
        </w:rPr>
        <w:tab/>
      </w:r>
      <w:r w:rsidRPr="003D0FE0">
        <w:rPr>
          <w:rFonts w:ascii="Open Sans" w:hAnsi="Open Sans" w:cs="Open Sans"/>
          <w:sz w:val="16"/>
          <w:szCs w:val="16"/>
        </w:rPr>
        <w:t>Organisation for Economic Cooperation &amp; Development/Development Assistance Committee</w:t>
      </w:r>
    </w:p>
    <w:p w14:paraId="77D13E97"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PCMP</w:t>
      </w:r>
      <w:r w:rsidRPr="00213A23">
        <w:rPr>
          <w:rFonts w:ascii="Open Sans" w:hAnsi="Open Sans" w:cs="Open Sans"/>
          <w:sz w:val="18"/>
          <w:szCs w:val="18"/>
        </w:rPr>
        <w:tab/>
      </w:r>
      <w:r w:rsidRPr="00213A23">
        <w:rPr>
          <w:rFonts w:ascii="Open Sans" w:hAnsi="Open Sans" w:cs="Open Sans"/>
          <w:sz w:val="18"/>
          <w:szCs w:val="18"/>
        </w:rPr>
        <w:tab/>
        <w:t>Permanent Constitution Making Process</w:t>
      </w:r>
    </w:p>
    <w:p w14:paraId="315B18B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PCTSA </w:t>
      </w:r>
      <w:r w:rsidRPr="00213A23">
        <w:rPr>
          <w:rFonts w:ascii="Open Sans" w:hAnsi="Open Sans" w:cs="Open Sans"/>
          <w:sz w:val="18"/>
          <w:szCs w:val="18"/>
        </w:rPr>
        <w:tab/>
      </w:r>
      <w:r w:rsidRPr="00213A23">
        <w:rPr>
          <w:rFonts w:ascii="Open Sans" w:hAnsi="Open Sans" w:cs="Open Sans"/>
          <w:sz w:val="18"/>
          <w:szCs w:val="18"/>
        </w:rPr>
        <w:tab/>
        <w:t>Permanent Ceasefire and Transitional Security Arrangements</w:t>
      </w:r>
    </w:p>
    <w:p w14:paraId="0ED134D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PFM-RP</w:t>
      </w:r>
      <w:r w:rsidRPr="00213A23">
        <w:rPr>
          <w:rFonts w:ascii="Open Sans" w:hAnsi="Open Sans" w:cs="Open Sans"/>
          <w:sz w:val="18"/>
          <w:szCs w:val="18"/>
        </w:rPr>
        <w:tab/>
      </w:r>
      <w:r w:rsidRPr="00213A23">
        <w:rPr>
          <w:rFonts w:ascii="Open Sans" w:hAnsi="Open Sans" w:cs="Open Sans"/>
          <w:sz w:val="18"/>
          <w:szCs w:val="18"/>
        </w:rPr>
        <w:tab/>
        <w:t>Public Finance Management Reform Processes</w:t>
      </w:r>
    </w:p>
    <w:p w14:paraId="0AE4498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PoC</w:t>
      </w:r>
      <w:r w:rsidRPr="00213A23">
        <w:rPr>
          <w:rFonts w:ascii="Open Sans" w:hAnsi="Open Sans" w:cs="Open Sans"/>
          <w:sz w:val="18"/>
          <w:szCs w:val="18"/>
        </w:rPr>
        <w:tab/>
      </w:r>
      <w:r w:rsidRPr="00213A23">
        <w:rPr>
          <w:rFonts w:ascii="Open Sans" w:hAnsi="Open Sans" w:cs="Open Sans"/>
          <w:sz w:val="18"/>
          <w:szCs w:val="18"/>
        </w:rPr>
        <w:tab/>
        <w:t>Protection of Civilians</w:t>
      </w:r>
    </w:p>
    <w:p w14:paraId="72E5E029" w14:textId="77777777" w:rsidR="007700C4" w:rsidRPr="00213A23" w:rsidRDefault="007700C4" w:rsidP="00212D70">
      <w:pPr>
        <w:spacing w:after="0" w:line="240" w:lineRule="auto"/>
        <w:jc w:val="both"/>
        <w:rPr>
          <w:rFonts w:ascii="Open Sans" w:hAnsi="Open Sans" w:cs="Open Sans"/>
          <w:sz w:val="18"/>
          <w:szCs w:val="18"/>
        </w:rPr>
      </w:pPr>
      <w:proofErr w:type="spellStart"/>
      <w:r w:rsidRPr="00213A23">
        <w:rPr>
          <w:rFonts w:ascii="Open Sans" w:hAnsi="Open Sans" w:cs="Open Sans"/>
          <w:sz w:val="18"/>
          <w:szCs w:val="18"/>
        </w:rPr>
        <w:t>Prodoc</w:t>
      </w:r>
      <w:proofErr w:type="spellEnd"/>
      <w:r w:rsidRPr="00213A23">
        <w:rPr>
          <w:rFonts w:ascii="Open Sans" w:hAnsi="Open Sans" w:cs="Open Sans"/>
          <w:sz w:val="18"/>
          <w:szCs w:val="18"/>
        </w:rPr>
        <w:tab/>
      </w:r>
      <w:r w:rsidRPr="00213A23">
        <w:rPr>
          <w:rFonts w:ascii="Open Sans" w:hAnsi="Open Sans" w:cs="Open Sans"/>
          <w:sz w:val="18"/>
          <w:szCs w:val="18"/>
        </w:rPr>
        <w:tab/>
        <w:t>Project Document</w:t>
      </w:r>
    </w:p>
    <w:p w14:paraId="77D58B76"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PSEA</w:t>
      </w:r>
      <w:r w:rsidRPr="00213A23">
        <w:rPr>
          <w:rFonts w:ascii="Open Sans" w:hAnsi="Open Sans" w:cs="Open Sans"/>
          <w:sz w:val="18"/>
          <w:szCs w:val="18"/>
        </w:rPr>
        <w:tab/>
      </w:r>
      <w:r w:rsidRPr="00213A23">
        <w:rPr>
          <w:rFonts w:ascii="Open Sans" w:hAnsi="Open Sans" w:cs="Open Sans"/>
          <w:sz w:val="18"/>
          <w:szCs w:val="18"/>
        </w:rPr>
        <w:tab/>
        <w:t>Prevention of Sexual Exploitation and Abuse</w:t>
      </w:r>
    </w:p>
    <w:p w14:paraId="565436C3" w14:textId="4D6DAFA6"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R-ARCSS</w:t>
      </w:r>
      <w:r w:rsidRPr="00213A23">
        <w:rPr>
          <w:rFonts w:ascii="Open Sans" w:hAnsi="Open Sans" w:cs="Open Sans"/>
          <w:sz w:val="18"/>
          <w:szCs w:val="18"/>
        </w:rPr>
        <w:tab/>
      </w:r>
      <w:r w:rsidR="00B91DF7">
        <w:rPr>
          <w:rFonts w:ascii="Open Sans" w:hAnsi="Open Sans" w:cs="Open Sans"/>
          <w:sz w:val="18"/>
          <w:szCs w:val="18"/>
        </w:rPr>
        <w:tab/>
      </w:r>
      <w:r w:rsidRPr="00213A23">
        <w:rPr>
          <w:rFonts w:ascii="Open Sans" w:hAnsi="Open Sans" w:cs="Open Sans"/>
          <w:sz w:val="18"/>
          <w:szCs w:val="18"/>
        </w:rPr>
        <w:t xml:space="preserve">Revitalized Agreement on the Resolution of the Conflict in South Sudan </w:t>
      </w:r>
    </w:p>
    <w:p w14:paraId="77C5AB48" w14:textId="03F8643A"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RJMEC</w:t>
      </w:r>
      <w:r w:rsidRPr="00213A23">
        <w:rPr>
          <w:rFonts w:ascii="Open Sans" w:hAnsi="Open Sans" w:cs="Open Sans"/>
          <w:sz w:val="18"/>
          <w:szCs w:val="18"/>
        </w:rPr>
        <w:tab/>
      </w:r>
      <w:r w:rsidRPr="00213A23">
        <w:rPr>
          <w:rFonts w:ascii="Open Sans" w:hAnsi="Open Sans" w:cs="Open Sans"/>
          <w:sz w:val="18"/>
          <w:szCs w:val="18"/>
        </w:rPr>
        <w:tab/>
        <w:t>Reconstituted Joint Monitoring and Evaluation Commission</w:t>
      </w:r>
    </w:p>
    <w:p w14:paraId="7548DE3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RJMEC</w:t>
      </w:r>
      <w:r w:rsidRPr="00213A23">
        <w:rPr>
          <w:rFonts w:ascii="Open Sans" w:hAnsi="Open Sans" w:cs="Open Sans"/>
          <w:sz w:val="18"/>
          <w:szCs w:val="18"/>
        </w:rPr>
        <w:tab/>
      </w:r>
      <w:r w:rsidRPr="00213A23">
        <w:rPr>
          <w:rFonts w:ascii="Open Sans" w:hAnsi="Open Sans" w:cs="Open Sans"/>
          <w:sz w:val="18"/>
          <w:szCs w:val="18"/>
        </w:rPr>
        <w:tab/>
        <w:t>Revitalized Joint Monitoring and Evaluation Commission</w:t>
      </w:r>
    </w:p>
    <w:p w14:paraId="0780F38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RNCRC</w:t>
      </w:r>
      <w:r w:rsidRPr="00213A23">
        <w:rPr>
          <w:rFonts w:ascii="Open Sans" w:hAnsi="Open Sans" w:cs="Open Sans"/>
          <w:sz w:val="18"/>
          <w:szCs w:val="18"/>
        </w:rPr>
        <w:tab/>
      </w:r>
      <w:r w:rsidRPr="00213A23">
        <w:rPr>
          <w:rFonts w:ascii="Open Sans" w:hAnsi="Open Sans" w:cs="Open Sans"/>
          <w:sz w:val="18"/>
          <w:szCs w:val="18"/>
        </w:rPr>
        <w:tab/>
        <w:t xml:space="preserve">Reconstituted National Constitution Review Commission </w:t>
      </w:r>
    </w:p>
    <w:p w14:paraId="790AD036" w14:textId="77777777" w:rsidR="007700C4" w:rsidRPr="00213A23" w:rsidRDefault="007700C4" w:rsidP="00212D70">
      <w:pPr>
        <w:spacing w:after="0" w:line="240" w:lineRule="auto"/>
        <w:jc w:val="both"/>
        <w:rPr>
          <w:rFonts w:ascii="Open Sans" w:hAnsi="Open Sans" w:cs="Open Sans"/>
          <w:sz w:val="18"/>
          <w:szCs w:val="18"/>
        </w:rPr>
      </w:pPr>
      <w:proofErr w:type="spellStart"/>
      <w:r w:rsidRPr="00213A23">
        <w:rPr>
          <w:rFonts w:ascii="Open Sans" w:hAnsi="Open Sans" w:cs="Open Sans"/>
          <w:sz w:val="18"/>
          <w:szCs w:val="18"/>
        </w:rPr>
        <w:t>RTGoNU</w:t>
      </w:r>
      <w:proofErr w:type="spellEnd"/>
      <w:r w:rsidRPr="00213A23">
        <w:rPr>
          <w:rFonts w:ascii="Open Sans" w:hAnsi="Open Sans" w:cs="Open Sans"/>
          <w:sz w:val="18"/>
          <w:szCs w:val="18"/>
        </w:rPr>
        <w:t xml:space="preserve"> </w:t>
      </w:r>
      <w:r w:rsidRPr="00213A23">
        <w:rPr>
          <w:rFonts w:ascii="Open Sans" w:hAnsi="Open Sans" w:cs="Open Sans"/>
          <w:sz w:val="18"/>
          <w:szCs w:val="18"/>
        </w:rPr>
        <w:tab/>
        <w:t>Revitalized Transitional Government of National Unity</w:t>
      </w:r>
    </w:p>
    <w:p w14:paraId="2EE2AFD7"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R-</w:t>
      </w:r>
      <w:proofErr w:type="spellStart"/>
      <w:r w:rsidRPr="00213A23">
        <w:rPr>
          <w:rFonts w:ascii="Open Sans" w:hAnsi="Open Sans" w:cs="Open Sans"/>
          <w:sz w:val="18"/>
          <w:szCs w:val="18"/>
        </w:rPr>
        <w:t>TGoNU</w:t>
      </w:r>
      <w:proofErr w:type="spellEnd"/>
      <w:r w:rsidRPr="00213A23">
        <w:rPr>
          <w:rFonts w:ascii="Open Sans" w:hAnsi="Open Sans" w:cs="Open Sans"/>
          <w:sz w:val="18"/>
          <w:szCs w:val="18"/>
        </w:rPr>
        <w:tab/>
        <w:t>Reconstituted Transitional Government of National Unity</w:t>
      </w:r>
    </w:p>
    <w:p w14:paraId="49808746"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lastRenderedPageBreak/>
        <w:t>R-TNLA</w:t>
      </w:r>
      <w:r w:rsidRPr="00213A23">
        <w:rPr>
          <w:rFonts w:ascii="Open Sans" w:hAnsi="Open Sans" w:cs="Open Sans"/>
          <w:sz w:val="18"/>
          <w:szCs w:val="18"/>
        </w:rPr>
        <w:tab/>
      </w:r>
      <w:r w:rsidRPr="00213A23">
        <w:rPr>
          <w:rFonts w:ascii="Open Sans" w:hAnsi="Open Sans" w:cs="Open Sans"/>
          <w:sz w:val="18"/>
          <w:szCs w:val="18"/>
        </w:rPr>
        <w:tab/>
        <w:t>Reconstituted Transitional National Assembly</w:t>
      </w:r>
    </w:p>
    <w:p w14:paraId="62D25CCC"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SDGs</w:t>
      </w:r>
      <w:r w:rsidRPr="00213A23">
        <w:rPr>
          <w:rFonts w:ascii="Open Sans" w:hAnsi="Open Sans" w:cs="Open Sans"/>
          <w:sz w:val="18"/>
          <w:szCs w:val="18"/>
        </w:rPr>
        <w:tab/>
      </w:r>
      <w:r w:rsidRPr="00213A23">
        <w:rPr>
          <w:rFonts w:ascii="Open Sans" w:hAnsi="Open Sans" w:cs="Open Sans"/>
          <w:sz w:val="18"/>
          <w:szCs w:val="18"/>
        </w:rPr>
        <w:tab/>
        <w:t>Sustainable Development Goals</w:t>
      </w:r>
    </w:p>
    <w:p w14:paraId="3B3EEC2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SDSB</w:t>
      </w:r>
      <w:r w:rsidRPr="00213A23">
        <w:rPr>
          <w:rFonts w:ascii="Open Sans" w:hAnsi="Open Sans" w:cs="Open Sans"/>
          <w:sz w:val="18"/>
          <w:szCs w:val="18"/>
        </w:rPr>
        <w:tab/>
      </w:r>
      <w:r w:rsidRPr="00213A23">
        <w:rPr>
          <w:rFonts w:ascii="Open Sans" w:hAnsi="Open Sans" w:cs="Open Sans"/>
          <w:sz w:val="18"/>
          <w:szCs w:val="18"/>
        </w:rPr>
        <w:tab/>
        <w:t>Defense and Security Review Board</w:t>
      </w:r>
    </w:p>
    <w:p w14:paraId="77F77407"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SDSRB </w:t>
      </w:r>
      <w:r w:rsidRPr="00213A23">
        <w:rPr>
          <w:rFonts w:ascii="Open Sans" w:hAnsi="Open Sans" w:cs="Open Sans"/>
          <w:sz w:val="18"/>
          <w:szCs w:val="18"/>
        </w:rPr>
        <w:tab/>
      </w:r>
      <w:r w:rsidRPr="00213A23">
        <w:rPr>
          <w:rFonts w:ascii="Open Sans" w:hAnsi="Open Sans" w:cs="Open Sans"/>
          <w:sz w:val="18"/>
          <w:szCs w:val="18"/>
        </w:rPr>
        <w:tab/>
        <w:t>Strategic Defence and Security Review Board</w:t>
      </w:r>
    </w:p>
    <w:p w14:paraId="6B2B3025"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SGBV </w:t>
      </w:r>
      <w:r w:rsidRPr="00213A23">
        <w:rPr>
          <w:rFonts w:ascii="Open Sans" w:hAnsi="Open Sans" w:cs="Open Sans"/>
          <w:sz w:val="18"/>
          <w:szCs w:val="18"/>
        </w:rPr>
        <w:tab/>
      </w:r>
      <w:r w:rsidRPr="00213A23">
        <w:rPr>
          <w:rFonts w:ascii="Open Sans" w:hAnsi="Open Sans" w:cs="Open Sans"/>
          <w:sz w:val="18"/>
          <w:szCs w:val="18"/>
        </w:rPr>
        <w:tab/>
        <w:t>Sexual and Gender Based Violence</w:t>
      </w:r>
    </w:p>
    <w:p w14:paraId="72E2E22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SLA </w:t>
      </w:r>
      <w:r w:rsidRPr="00213A23">
        <w:rPr>
          <w:rFonts w:ascii="Open Sans" w:hAnsi="Open Sans" w:cs="Open Sans"/>
          <w:sz w:val="18"/>
          <w:szCs w:val="18"/>
        </w:rPr>
        <w:tab/>
      </w:r>
      <w:r w:rsidRPr="00213A23">
        <w:rPr>
          <w:rFonts w:ascii="Open Sans" w:hAnsi="Open Sans" w:cs="Open Sans"/>
          <w:sz w:val="18"/>
          <w:szCs w:val="18"/>
        </w:rPr>
        <w:tab/>
        <w:t>State Legislative Assemblies</w:t>
      </w:r>
    </w:p>
    <w:p w14:paraId="050B66A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SMA</w:t>
      </w:r>
      <w:r w:rsidRPr="00213A23">
        <w:rPr>
          <w:rFonts w:ascii="Open Sans" w:hAnsi="Open Sans" w:cs="Open Sans"/>
          <w:sz w:val="18"/>
          <w:szCs w:val="18"/>
        </w:rPr>
        <w:tab/>
      </w:r>
      <w:r w:rsidRPr="00213A23">
        <w:rPr>
          <w:rFonts w:ascii="Open Sans" w:hAnsi="Open Sans" w:cs="Open Sans"/>
          <w:sz w:val="18"/>
          <w:szCs w:val="18"/>
        </w:rPr>
        <w:tab/>
        <w:t>Samaritan Mission Aid</w:t>
      </w:r>
    </w:p>
    <w:p w14:paraId="216E2F8C"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SPEDP</w:t>
      </w:r>
      <w:r w:rsidRPr="00213A23">
        <w:rPr>
          <w:rFonts w:ascii="Open Sans" w:hAnsi="Open Sans" w:cs="Open Sans"/>
          <w:sz w:val="18"/>
          <w:szCs w:val="18"/>
        </w:rPr>
        <w:tab/>
      </w:r>
      <w:r w:rsidRPr="00213A23">
        <w:rPr>
          <w:rFonts w:ascii="Open Sans" w:hAnsi="Open Sans" w:cs="Open Sans"/>
          <w:sz w:val="18"/>
          <w:szCs w:val="18"/>
        </w:rPr>
        <w:tab/>
        <w:t>Support for Peace and Education Development Program</w:t>
      </w:r>
    </w:p>
    <w:p w14:paraId="1B22D2A5"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SPLM </w:t>
      </w:r>
      <w:r w:rsidRPr="00213A23">
        <w:rPr>
          <w:rFonts w:ascii="Open Sans" w:hAnsi="Open Sans" w:cs="Open Sans"/>
          <w:sz w:val="18"/>
          <w:szCs w:val="18"/>
        </w:rPr>
        <w:tab/>
      </w:r>
      <w:r w:rsidRPr="00213A23">
        <w:rPr>
          <w:rFonts w:ascii="Open Sans" w:hAnsi="Open Sans" w:cs="Open Sans"/>
          <w:sz w:val="18"/>
          <w:szCs w:val="18"/>
        </w:rPr>
        <w:tab/>
        <w:t>Sudan Peoples’ Liberation Movement</w:t>
      </w:r>
    </w:p>
    <w:p w14:paraId="21F7D40B" w14:textId="7334D8CA"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SPLM-IO</w:t>
      </w:r>
      <w:r w:rsidRPr="00213A23">
        <w:rPr>
          <w:rFonts w:ascii="Open Sans" w:hAnsi="Open Sans" w:cs="Open Sans"/>
          <w:sz w:val="18"/>
          <w:szCs w:val="18"/>
        </w:rPr>
        <w:tab/>
        <w:t xml:space="preserve"> </w:t>
      </w:r>
      <w:r w:rsidR="00B91DF7">
        <w:rPr>
          <w:rFonts w:ascii="Open Sans" w:hAnsi="Open Sans" w:cs="Open Sans"/>
          <w:sz w:val="18"/>
          <w:szCs w:val="18"/>
        </w:rPr>
        <w:tab/>
      </w:r>
      <w:r w:rsidRPr="00213A23">
        <w:rPr>
          <w:rFonts w:ascii="Open Sans" w:hAnsi="Open Sans" w:cs="Open Sans"/>
          <w:sz w:val="18"/>
          <w:szCs w:val="18"/>
        </w:rPr>
        <w:t>Sudan Peoples’ Liberation Movement in Opposition</w:t>
      </w:r>
    </w:p>
    <w:p w14:paraId="3B8E642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SSND</w:t>
      </w:r>
      <w:r w:rsidRPr="00213A23">
        <w:rPr>
          <w:rFonts w:ascii="Open Sans" w:hAnsi="Open Sans" w:cs="Open Sans"/>
          <w:sz w:val="18"/>
          <w:szCs w:val="18"/>
        </w:rPr>
        <w:tab/>
      </w:r>
      <w:r w:rsidRPr="00213A23">
        <w:rPr>
          <w:rFonts w:ascii="Open Sans" w:hAnsi="Open Sans" w:cs="Open Sans"/>
          <w:sz w:val="18"/>
          <w:szCs w:val="18"/>
        </w:rPr>
        <w:tab/>
        <w:t>South Sudan National Development Strategy</w:t>
      </w:r>
    </w:p>
    <w:p w14:paraId="60A4911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SSOA </w:t>
      </w:r>
      <w:r w:rsidRPr="00213A23">
        <w:rPr>
          <w:rFonts w:ascii="Open Sans" w:hAnsi="Open Sans" w:cs="Open Sans"/>
          <w:sz w:val="18"/>
          <w:szCs w:val="18"/>
        </w:rPr>
        <w:tab/>
      </w:r>
      <w:r w:rsidRPr="00213A23">
        <w:rPr>
          <w:rFonts w:ascii="Open Sans" w:hAnsi="Open Sans" w:cs="Open Sans"/>
          <w:sz w:val="18"/>
          <w:szCs w:val="18"/>
        </w:rPr>
        <w:tab/>
        <w:t>South Sudan Opposition Alliance</w:t>
      </w:r>
    </w:p>
    <w:p w14:paraId="24601626"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SSPDF </w:t>
      </w:r>
      <w:r w:rsidRPr="00213A23">
        <w:rPr>
          <w:rFonts w:ascii="Open Sans" w:hAnsi="Open Sans" w:cs="Open Sans"/>
          <w:sz w:val="18"/>
          <w:szCs w:val="18"/>
        </w:rPr>
        <w:tab/>
      </w:r>
      <w:r w:rsidRPr="00213A23">
        <w:rPr>
          <w:rFonts w:ascii="Open Sans" w:hAnsi="Open Sans" w:cs="Open Sans"/>
          <w:sz w:val="18"/>
          <w:szCs w:val="18"/>
        </w:rPr>
        <w:tab/>
        <w:t>South Sudan Peoples’ Defence Forces</w:t>
      </w:r>
    </w:p>
    <w:p w14:paraId="153E790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SSR</w:t>
      </w:r>
      <w:r w:rsidRPr="00213A23">
        <w:rPr>
          <w:rFonts w:ascii="Open Sans" w:hAnsi="Open Sans" w:cs="Open Sans"/>
          <w:sz w:val="18"/>
          <w:szCs w:val="18"/>
        </w:rPr>
        <w:tab/>
      </w:r>
      <w:r w:rsidRPr="00213A23">
        <w:rPr>
          <w:rFonts w:ascii="Open Sans" w:hAnsi="Open Sans" w:cs="Open Sans"/>
          <w:sz w:val="18"/>
          <w:szCs w:val="18"/>
        </w:rPr>
        <w:tab/>
        <w:t>Security Sector Reform</w:t>
      </w:r>
    </w:p>
    <w:p w14:paraId="18B52D5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SSUDEMOP</w:t>
      </w:r>
      <w:r w:rsidRPr="00213A23">
        <w:rPr>
          <w:rFonts w:ascii="Open Sans" w:hAnsi="Open Sans" w:cs="Open Sans"/>
          <w:sz w:val="18"/>
          <w:szCs w:val="18"/>
        </w:rPr>
        <w:tab/>
        <w:t>South Sudan Democratic Engagement Monitoring and Observation Program</w:t>
      </w:r>
    </w:p>
    <w:p w14:paraId="79989CB2"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SSUDEMOP</w:t>
      </w:r>
      <w:r w:rsidRPr="00213A23">
        <w:rPr>
          <w:rFonts w:ascii="Open Sans" w:hAnsi="Open Sans" w:cs="Open Sans"/>
          <w:sz w:val="18"/>
          <w:szCs w:val="18"/>
        </w:rPr>
        <w:tab/>
        <w:t>South Sudan Democratic Engagement Monitoring and Observation Program</w:t>
      </w:r>
    </w:p>
    <w:p w14:paraId="6EC046CE"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SSUDEMOP</w:t>
      </w:r>
      <w:r w:rsidRPr="00213A23">
        <w:rPr>
          <w:rFonts w:ascii="Open Sans" w:hAnsi="Open Sans" w:cs="Open Sans"/>
          <w:sz w:val="18"/>
          <w:szCs w:val="18"/>
        </w:rPr>
        <w:tab/>
        <w:t>South Sudan Democratic Engagement Monitoring and Observation Program</w:t>
      </w:r>
    </w:p>
    <w:p w14:paraId="61694DA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TCRSS </w:t>
      </w:r>
      <w:r w:rsidRPr="00213A23">
        <w:rPr>
          <w:rFonts w:ascii="Open Sans" w:hAnsi="Open Sans" w:cs="Open Sans"/>
          <w:sz w:val="18"/>
          <w:szCs w:val="18"/>
        </w:rPr>
        <w:tab/>
      </w:r>
      <w:r w:rsidRPr="00213A23">
        <w:rPr>
          <w:rFonts w:ascii="Open Sans" w:hAnsi="Open Sans" w:cs="Open Sans"/>
          <w:sz w:val="18"/>
          <w:szCs w:val="18"/>
        </w:rPr>
        <w:tab/>
        <w:t>Transitional Constitution of the Republic of South Sudan</w:t>
      </w:r>
    </w:p>
    <w:p w14:paraId="1FD44959"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TFA </w:t>
      </w:r>
      <w:r w:rsidRPr="00213A23">
        <w:rPr>
          <w:rFonts w:ascii="Open Sans" w:hAnsi="Open Sans" w:cs="Open Sans"/>
          <w:sz w:val="18"/>
          <w:szCs w:val="18"/>
        </w:rPr>
        <w:tab/>
      </w:r>
      <w:r w:rsidRPr="00213A23">
        <w:rPr>
          <w:rFonts w:ascii="Open Sans" w:hAnsi="Open Sans" w:cs="Open Sans"/>
          <w:sz w:val="18"/>
          <w:szCs w:val="18"/>
        </w:rPr>
        <w:tab/>
        <w:t>Transitional Financing Arrangement</w:t>
      </w:r>
    </w:p>
    <w:p w14:paraId="2E0E9AB9" w14:textId="77777777" w:rsidR="007700C4" w:rsidRPr="00213A23" w:rsidRDefault="007700C4" w:rsidP="00212D70">
      <w:pPr>
        <w:spacing w:after="0" w:line="240" w:lineRule="auto"/>
        <w:jc w:val="both"/>
        <w:rPr>
          <w:rFonts w:ascii="Open Sans" w:hAnsi="Open Sans" w:cs="Open Sans"/>
          <w:sz w:val="18"/>
          <w:szCs w:val="18"/>
        </w:rPr>
      </w:pPr>
      <w:proofErr w:type="spellStart"/>
      <w:r w:rsidRPr="00213A23">
        <w:rPr>
          <w:rFonts w:ascii="Open Sans" w:hAnsi="Open Sans" w:cs="Open Sans"/>
          <w:sz w:val="18"/>
          <w:szCs w:val="18"/>
        </w:rPr>
        <w:t>TGoNU</w:t>
      </w:r>
      <w:proofErr w:type="spellEnd"/>
      <w:r w:rsidRPr="00213A23">
        <w:rPr>
          <w:rFonts w:ascii="Open Sans" w:hAnsi="Open Sans" w:cs="Open Sans"/>
          <w:sz w:val="18"/>
          <w:szCs w:val="18"/>
        </w:rPr>
        <w:t xml:space="preserve"> </w:t>
      </w:r>
      <w:r w:rsidRPr="00213A23">
        <w:rPr>
          <w:rFonts w:ascii="Open Sans" w:hAnsi="Open Sans" w:cs="Open Sans"/>
          <w:sz w:val="18"/>
          <w:szCs w:val="18"/>
        </w:rPr>
        <w:tab/>
      </w:r>
      <w:r w:rsidRPr="00213A23">
        <w:rPr>
          <w:rFonts w:ascii="Open Sans" w:hAnsi="Open Sans" w:cs="Open Sans"/>
          <w:sz w:val="18"/>
          <w:szCs w:val="18"/>
        </w:rPr>
        <w:tab/>
        <w:t>Transitional Government of National Unity</w:t>
      </w:r>
    </w:p>
    <w:p w14:paraId="01527850" w14:textId="77777777" w:rsidR="007700C4" w:rsidRPr="00213A23" w:rsidRDefault="007700C4" w:rsidP="00212D70">
      <w:pPr>
        <w:spacing w:after="0" w:line="240" w:lineRule="auto"/>
        <w:jc w:val="both"/>
        <w:rPr>
          <w:rFonts w:ascii="Open Sans" w:hAnsi="Open Sans" w:cs="Open Sans"/>
          <w:sz w:val="18"/>
          <w:szCs w:val="18"/>
        </w:rPr>
      </w:pPr>
      <w:proofErr w:type="spellStart"/>
      <w:r w:rsidRPr="00213A23">
        <w:rPr>
          <w:rFonts w:ascii="Open Sans" w:hAnsi="Open Sans" w:cs="Open Sans"/>
          <w:sz w:val="18"/>
          <w:szCs w:val="18"/>
        </w:rPr>
        <w:t>TGoNU</w:t>
      </w:r>
      <w:proofErr w:type="spellEnd"/>
      <w:r w:rsidRPr="00213A23">
        <w:rPr>
          <w:rFonts w:ascii="Open Sans" w:hAnsi="Open Sans" w:cs="Open Sans"/>
          <w:sz w:val="18"/>
          <w:szCs w:val="18"/>
        </w:rPr>
        <w:tab/>
      </w:r>
      <w:r w:rsidRPr="00213A23">
        <w:rPr>
          <w:rFonts w:ascii="Open Sans" w:hAnsi="Open Sans" w:cs="Open Sans"/>
          <w:sz w:val="18"/>
          <w:szCs w:val="18"/>
        </w:rPr>
        <w:tab/>
        <w:t>Transitional Government of National Unity</w:t>
      </w:r>
    </w:p>
    <w:p w14:paraId="53DE450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TNL </w:t>
      </w:r>
      <w:r w:rsidRPr="00213A23">
        <w:rPr>
          <w:rFonts w:ascii="Open Sans" w:hAnsi="Open Sans" w:cs="Open Sans"/>
          <w:sz w:val="18"/>
          <w:szCs w:val="18"/>
        </w:rPr>
        <w:tab/>
      </w:r>
      <w:r w:rsidRPr="00213A23">
        <w:rPr>
          <w:rFonts w:ascii="Open Sans" w:hAnsi="Open Sans" w:cs="Open Sans"/>
          <w:sz w:val="18"/>
          <w:szCs w:val="18"/>
        </w:rPr>
        <w:tab/>
        <w:t>Transitional National Legislature</w:t>
      </w:r>
    </w:p>
    <w:p w14:paraId="110A8DE3"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TNLA </w:t>
      </w:r>
      <w:r w:rsidRPr="00213A23">
        <w:rPr>
          <w:rFonts w:ascii="Open Sans" w:hAnsi="Open Sans" w:cs="Open Sans"/>
          <w:sz w:val="18"/>
          <w:szCs w:val="18"/>
        </w:rPr>
        <w:tab/>
      </w:r>
      <w:r w:rsidRPr="00213A23">
        <w:rPr>
          <w:rFonts w:ascii="Open Sans" w:hAnsi="Open Sans" w:cs="Open Sans"/>
          <w:sz w:val="18"/>
          <w:szCs w:val="18"/>
        </w:rPr>
        <w:tab/>
        <w:t>Transitional National Legislative Assembly</w:t>
      </w:r>
    </w:p>
    <w:p w14:paraId="5CF1FDD4"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TOC</w:t>
      </w:r>
      <w:r w:rsidRPr="00213A23">
        <w:rPr>
          <w:rFonts w:ascii="Open Sans" w:hAnsi="Open Sans" w:cs="Open Sans"/>
          <w:sz w:val="18"/>
          <w:szCs w:val="18"/>
        </w:rPr>
        <w:tab/>
      </w:r>
      <w:r w:rsidRPr="00213A23">
        <w:rPr>
          <w:rFonts w:ascii="Open Sans" w:hAnsi="Open Sans" w:cs="Open Sans"/>
          <w:sz w:val="18"/>
          <w:szCs w:val="18"/>
        </w:rPr>
        <w:tab/>
        <w:t>Theory of Change</w:t>
      </w:r>
    </w:p>
    <w:p w14:paraId="4AA388FA" w14:textId="77777777" w:rsidR="007700C4" w:rsidRPr="00213A23" w:rsidRDefault="007700C4" w:rsidP="00212D70">
      <w:pPr>
        <w:spacing w:after="0" w:line="240" w:lineRule="auto"/>
        <w:jc w:val="both"/>
        <w:rPr>
          <w:rFonts w:ascii="Open Sans" w:hAnsi="Open Sans" w:cs="Open Sans"/>
          <w:sz w:val="18"/>
          <w:szCs w:val="18"/>
        </w:rPr>
      </w:pPr>
      <w:proofErr w:type="spellStart"/>
      <w:r w:rsidRPr="00213A23">
        <w:rPr>
          <w:rFonts w:ascii="Open Sans" w:hAnsi="Open Sans" w:cs="Open Sans"/>
          <w:sz w:val="18"/>
          <w:szCs w:val="18"/>
        </w:rPr>
        <w:t>ToR</w:t>
      </w:r>
      <w:proofErr w:type="spellEnd"/>
      <w:r w:rsidRPr="00213A23">
        <w:rPr>
          <w:rFonts w:ascii="Open Sans" w:hAnsi="Open Sans" w:cs="Open Sans"/>
          <w:sz w:val="18"/>
          <w:szCs w:val="18"/>
        </w:rPr>
        <w:tab/>
      </w:r>
      <w:r w:rsidRPr="00213A23">
        <w:rPr>
          <w:rFonts w:ascii="Open Sans" w:hAnsi="Open Sans" w:cs="Open Sans"/>
          <w:sz w:val="18"/>
          <w:szCs w:val="18"/>
        </w:rPr>
        <w:tab/>
        <w:t>Terms of Reference</w:t>
      </w:r>
    </w:p>
    <w:p w14:paraId="7ECACC49"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TSA</w:t>
      </w:r>
      <w:r w:rsidRPr="00213A23">
        <w:rPr>
          <w:rFonts w:ascii="Open Sans" w:hAnsi="Open Sans" w:cs="Open Sans"/>
          <w:sz w:val="18"/>
          <w:szCs w:val="18"/>
        </w:rPr>
        <w:tab/>
      </w:r>
      <w:r w:rsidRPr="00213A23">
        <w:rPr>
          <w:rFonts w:ascii="Open Sans" w:hAnsi="Open Sans" w:cs="Open Sans"/>
          <w:sz w:val="18"/>
          <w:szCs w:val="18"/>
        </w:rPr>
        <w:tab/>
        <w:t>Transitional Security Arrangement</w:t>
      </w:r>
    </w:p>
    <w:p w14:paraId="450C1B2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UN Women</w:t>
      </w:r>
      <w:r w:rsidRPr="00213A23">
        <w:rPr>
          <w:rFonts w:ascii="Open Sans" w:hAnsi="Open Sans" w:cs="Open Sans"/>
          <w:sz w:val="18"/>
          <w:szCs w:val="18"/>
        </w:rPr>
        <w:tab/>
        <w:t>United Nations Entity for Gender Equality and the Empowerment of Women</w:t>
      </w:r>
    </w:p>
    <w:p w14:paraId="7C7BADE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UN</w:t>
      </w:r>
      <w:r w:rsidRPr="00213A23">
        <w:rPr>
          <w:rFonts w:ascii="Open Sans" w:hAnsi="Open Sans" w:cs="Open Sans"/>
          <w:sz w:val="18"/>
          <w:szCs w:val="18"/>
        </w:rPr>
        <w:tab/>
      </w:r>
      <w:r w:rsidRPr="00213A23">
        <w:rPr>
          <w:rFonts w:ascii="Open Sans" w:hAnsi="Open Sans" w:cs="Open Sans"/>
          <w:sz w:val="18"/>
          <w:szCs w:val="18"/>
        </w:rPr>
        <w:tab/>
        <w:t>United Nations</w:t>
      </w:r>
    </w:p>
    <w:p w14:paraId="2FCBF407"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UNDP</w:t>
      </w:r>
      <w:r w:rsidRPr="00213A23">
        <w:rPr>
          <w:rFonts w:ascii="Open Sans" w:hAnsi="Open Sans" w:cs="Open Sans"/>
          <w:sz w:val="18"/>
          <w:szCs w:val="18"/>
        </w:rPr>
        <w:tab/>
      </w:r>
      <w:r w:rsidRPr="00213A23">
        <w:rPr>
          <w:rFonts w:ascii="Open Sans" w:hAnsi="Open Sans" w:cs="Open Sans"/>
          <w:sz w:val="18"/>
          <w:szCs w:val="18"/>
        </w:rPr>
        <w:tab/>
        <w:t>United Nations Development Programme</w:t>
      </w:r>
    </w:p>
    <w:p w14:paraId="3E5D7A7F"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UNEG</w:t>
      </w:r>
      <w:r w:rsidRPr="00213A23">
        <w:rPr>
          <w:rFonts w:ascii="Open Sans" w:hAnsi="Open Sans" w:cs="Open Sans"/>
          <w:sz w:val="18"/>
          <w:szCs w:val="18"/>
        </w:rPr>
        <w:tab/>
      </w:r>
      <w:r w:rsidRPr="00213A23">
        <w:rPr>
          <w:rFonts w:ascii="Open Sans" w:hAnsi="Open Sans" w:cs="Open Sans"/>
          <w:sz w:val="18"/>
          <w:szCs w:val="18"/>
        </w:rPr>
        <w:tab/>
        <w:t>United Nations Evaluation Group</w:t>
      </w:r>
    </w:p>
    <w:p w14:paraId="23313EB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 xml:space="preserve">UNOCHA </w:t>
      </w:r>
      <w:r w:rsidRPr="00213A23">
        <w:rPr>
          <w:rFonts w:ascii="Open Sans" w:hAnsi="Open Sans" w:cs="Open Sans"/>
          <w:sz w:val="18"/>
          <w:szCs w:val="18"/>
        </w:rPr>
        <w:tab/>
        <w:t>United Nations Office for the Coordination of Humanitarian Affairs</w:t>
      </w:r>
    </w:p>
    <w:p w14:paraId="333EDD00"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UNSC</w:t>
      </w:r>
      <w:r w:rsidRPr="00213A23">
        <w:rPr>
          <w:rFonts w:ascii="Open Sans" w:hAnsi="Open Sans" w:cs="Open Sans"/>
          <w:sz w:val="18"/>
          <w:szCs w:val="18"/>
        </w:rPr>
        <w:tab/>
      </w:r>
      <w:r w:rsidRPr="00213A23">
        <w:rPr>
          <w:rFonts w:ascii="Open Sans" w:hAnsi="Open Sans" w:cs="Open Sans"/>
          <w:sz w:val="18"/>
          <w:szCs w:val="18"/>
        </w:rPr>
        <w:tab/>
        <w:t xml:space="preserve"> United Nations Security Council</w:t>
      </w:r>
    </w:p>
    <w:p w14:paraId="0DB11488"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USD</w:t>
      </w:r>
      <w:r w:rsidRPr="00213A23">
        <w:rPr>
          <w:rFonts w:ascii="Open Sans" w:hAnsi="Open Sans" w:cs="Open Sans"/>
          <w:sz w:val="18"/>
          <w:szCs w:val="18"/>
        </w:rPr>
        <w:tab/>
      </w:r>
      <w:r w:rsidRPr="00213A23">
        <w:rPr>
          <w:rFonts w:ascii="Open Sans" w:hAnsi="Open Sans" w:cs="Open Sans"/>
          <w:sz w:val="18"/>
          <w:szCs w:val="18"/>
        </w:rPr>
        <w:tab/>
        <w:t>United States Dollars</w:t>
      </w:r>
    </w:p>
    <w:p w14:paraId="5D6D5C7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VAWG</w:t>
      </w:r>
      <w:r w:rsidRPr="00213A23">
        <w:rPr>
          <w:rFonts w:ascii="Open Sans" w:hAnsi="Open Sans" w:cs="Open Sans"/>
          <w:sz w:val="18"/>
          <w:szCs w:val="18"/>
        </w:rPr>
        <w:tab/>
      </w:r>
      <w:r w:rsidRPr="00213A23">
        <w:rPr>
          <w:rFonts w:ascii="Open Sans" w:hAnsi="Open Sans" w:cs="Open Sans"/>
          <w:sz w:val="18"/>
          <w:szCs w:val="18"/>
        </w:rPr>
        <w:tab/>
        <w:t>Violence against women and girls</w:t>
      </w:r>
    </w:p>
    <w:p w14:paraId="4781A191"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WAO</w:t>
      </w:r>
      <w:r w:rsidRPr="00213A23">
        <w:rPr>
          <w:rFonts w:ascii="Open Sans" w:hAnsi="Open Sans" w:cs="Open Sans"/>
          <w:sz w:val="18"/>
          <w:szCs w:val="18"/>
        </w:rPr>
        <w:tab/>
      </w:r>
      <w:r w:rsidRPr="00213A23">
        <w:rPr>
          <w:rFonts w:ascii="Open Sans" w:hAnsi="Open Sans" w:cs="Open Sans"/>
          <w:sz w:val="18"/>
          <w:szCs w:val="18"/>
        </w:rPr>
        <w:tab/>
        <w:t>Women Advancement Organization</w:t>
      </w:r>
    </w:p>
    <w:p w14:paraId="53200B12"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WHO</w:t>
      </w:r>
      <w:r w:rsidRPr="00213A23">
        <w:rPr>
          <w:rFonts w:ascii="Open Sans" w:hAnsi="Open Sans" w:cs="Open Sans"/>
          <w:sz w:val="18"/>
          <w:szCs w:val="18"/>
        </w:rPr>
        <w:tab/>
      </w:r>
      <w:r w:rsidRPr="00213A23">
        <w:rPr>
          <w:rFonts w:ascii="Open Sans" w:hAnsi="Open Sans" w:cs="Open Sans"/>
          <w:sz w:val="18"/>
          <w:szCs w:val="18"/>
        </w:rPr>
        <w:tab/>
        <w:t>World Health Organization</w:t>
      </w:r>
    </w:p>
    <w:p w14:paraId="0F5591C0"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WPDI</w:t>
      </w:r>
      <w:r w:rsidRPr="00213A23">
        <w:rPr>
          <w:rFonts w:ascii="Open Sans" w:hAnsi="Open Sans" w:cs="Open Sans"/>
          <w:sz w:val="18"/>
          <w:szCs w:val="18"/>
        </w:rPr>
        <w:tab/>
      </w:r>
      <w:r w:rsidRPr="00213A23">
        <w:rPr>
          <w:rFonts w:ascii="Open Sans" w:hAnsi="Open Sans" w:cs="Open Sans"/>
          <w:sz w:val="18"/>
          <w:szCs w:val="18"/>
        </w:rPr>
        <w:tab/>
        <w:t>Whitaker Peace and Development Initiative</w:t>
      </w:r>
    </w:p>
    <w:p w14:paraId="60C52EEA" w14:textId="77777777" w:rsidR="007700C4" w:rsidRPr="00213A23" w:rsidRDefault="007700C4" w:rsidP="00212D70">
      <w:pPr>
        <w:spacing w:after="0" w:line="240" w:lineRule="auto"/>
        <w:jc w:val="both"/>
        <w:rPr>
          <w:rFonts w:ascii="Open Sans" w:hAnsi="Open Sans" w:cs="Open Sans"/>
          <w:sz w:val="18"/>
          <w:szCs w:val="18"/>
        </w:rPr>
      </w:pPr>
      <w:r w:rsidRPr="00213A23">
        <w:rPr>
          <w:rFonts w:ascii="Open Sans" w:hAnsi="Open Sans" w:cs="Open Sans"/>
          <w:sz w:val="18"/>
          <w:szCs w:val="18"/>
        </w:rPr>
        <w:t>WPS</w:t>
      </w:r>
      <w:r w:rsidRPr="00213A23">
        <w:rPr>
          <w:rFonts w:ascii="Open Sans" w:hAnsi="Open Sans" w:cs="Open Sans"/>
          <w:sz w:val="18"/>
          <w:szCs w:val="18"/>
        </w:rPr>
        <w:tab/>
      </w:r>
      <w:r w:rsidRPr="00213A23">
        <w:rPr>
          <w:rFonts w:ascii="Open Sans" w:hAnsi="Open Sans" w:cs="Open Sans"/>
          <w:sz w:val="18"/>
          <w:szCs w:val="18"/>
        </w:rPr>
        <w:tab/>
        <w:t>Women, Peace and Security</w:t>
      </w:r>
    </w:p>
    <w:p w14:paraId="07A5C1BE" w14:textId="77777777" w:rsidR="007700C4" w:rsidRPr="00213A23" w:rsidRDefault="007700C4" w:rsidP="00212D70">
      <w:pPr>
        <w:spacing w:line="240" w:lineRule="auto"/>
        <w:rPr>
          <w:rFonts w:ascii="Open Sans" w:hAnsi="Open Sans" w:cs="Open Sans"/>
          <w:sz w:val="18"/>
          <w:szCs w:val="18"/>
          <w:vertAlign w:val="subscript"/>
        </w:rPr>
      </w:pPr>
    </w:p>
    <w:p w14:paraId="7D065DBA" w14:textId="77777777" w:rsidR="00F31D0C" w:rsidRPr="00213A23" w:rsidRDefault="00F31D0C" w:rsidP="00212D70">
      <w:pPr>
        <w:spacing w:line="240" w:lineRule="auto"/>
        <w:rPr>
          <w:rFonts w:ascii="Open Sans" w:hAnsi="Open Sans" w:cs="Open Sans"/>
          <w:b/>
          <w:sz w:val="24"/>
          <w:szCs w:val="24"/>
        </w:rPr>
      </w:pPr>
      <w:r w:rsidRPr="00213A23">
        <w:rPr>
          <w:rFonts w:ascii="Open Sans" w:hAnsi="Open Sans" w:cs="Open Sans"/>
          <w:b/>
          <w:sz w:val="24"/>
          <w:szCs w:val="24"/>
        </w:rPr>
        <w:br w:type="page"/>
      </w:r>
    </w:p>
    <w:sdt>
      <w:sdtPr>
        <w:rPr>
          <w:rFonts w:ascii="Open Sans" w:eastAsiaTheme="minorHAnsi" w:hAnsi="Open Sans" w:cs="Open Sans"/>
          <w:noProof w:val="0"/>
          <w:sz w:val="16"/>
          <w:szCs w:val="16"/>
          <w:lang w:eastAsia="en-US"/>
        </w:rPr>
        <w:id w:val="-971982026"/>
        <w:docPartObj>
          <w:docPartGallery w:val="Table of Contents"/>
          <w:docPartUnique/>
        </w:docPartObj>
      </w:sdtPr>
      <w:sdtEndPr>
        <w:rPr>
          <w:noProof/>
        </w:rPr>
      </w:sdtEndPr>
      <w:sdtContent>
        <w:p w14:paraId="7846A240" w14:textId="77777777" w:rsidR="00234BF7" w:rsidRPr="00213A23" w:rsidRDefault="00F31D0C" w:rsidP="00E842ED">
          <w:pPr>
            <w:pStyle w:val="TOC1"/>
            <w:rPr>
              <w:rFonts w:ascii="Open Sans" w:hAnsi="Open Sans" w:cs="Open Sans"/>
            </w:rPr>
          </w:pPr>
          <w:r w:rsidRPr="00213A23">
            <w:rPr>
              <w:rFonts w:ascii="Open Sans" w:hAnsi="Open Sans" w:cs="Open Sans"/>
            </w:rPr>
            <w:t>Contents</w:t>
          </w:r>
        </w:p>
        <w:p w14:paraId="48CB70DA" w14:textId="6DBB2A6C" w:rsidR="00E842ED" w:rsidRPr="00213A23" w:rsidRDefault="00F31D0C" w:rsidP="00E842ED">
          <w:pPr>
            <w:pStyle w:val="TOC1"/>
            <w:rPr>
              <w:rFonts w:ascii="Open Sans" w:eastAsiaTheme="minorEastAsia" w:hAnsi="Open Sans" w:cs="Open Sans"/>
              <w:lang w:val="en-US" w:eastAsia="en-US"/>
            </w:rPr>
          </w:pPr>
          <w:r w:rsidRPr="00AE55C3">
            <w:rPr>
              <w:rFonts w:ascii="Open Sans" w:hAnsi="Open Sans" w:cs="Open Sans"/>
              <w:noProof w:val="0"/>
            </w:rPr>
            <w:fldChar w:fldCharType="begin"/>
          </w:r>
          <w:r w:rsidRPr="00AE55C3">
            <w:rPr>
              <w:rFonts w:ascii="Open Sans" w:hAnsi="Open Sans" w:cs="Open Sans"/>
            </w:rPr>
            <w:instrText xml:space="preserve"> TOC \o "1-3" \h \z \u </w:instrText>
          </w:r>
          <w:r w:rsidRPr="00AE55C3">
            <w:rPr>
              <w:rFonts w:ascii="Open Sans" w:hAnsi="Open Sans" w:cs="Open Sans"/>
              <w:noProof w:val="0"/>
            </w:rPr>
            <w:fldChar w:fldCharType="separate"/>
          </w:r>
          <w:hyperlink w:anchor="_Toc120381218" w:history="1">
            <w:r w:rsidR="00E842ED" w:rsidRPr="00213A23">
              <w:rPr>
                <w:rStyle w:val="Hyperlink"/>
                <w:rFonts w:ascii="Open Sans" w:hAnsi="Open Sans" w:cs="Open Sans"/>
              </w:rPr>
              <w:t>ACKNOWLEDGEMENTS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_Toc120381218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2</w:t>
            </w:r>
            <w:r w:rsidR="00E842ED" w:rsidRPr="00AE55C3">
              <w:rPr>
                <w:rFonts w:ascii="Open Sans" w:hAnsi="Open Sans" w:cs="Open Sans"/>
                <w:webHidden/>
              </w:rPr>
              <w:fldChar w:fldCharType="end"/>
            </w:r>
          </w:hyperlink>
        </w:p>
        <w:p w14:paraId="3FB541EC" w14:textId="4198A75F" w:rsidR="00E842ED" w:rsidRPr="00213A23" w:rsidRDefault="00F619F5" w:rsidP="00E842ED">
          <w:pPr>
            <w:pStyle w:val="TOC1"/>
            <w:rPr>
              <w:rFonts w:ascii="Open Sans" w:eastAsiaTheme="minorEastAsia" w:hAnsi="Open Sans" w:cs="Open Sans"/>
              <w:lang w:val="en-US" w:eastAsia="en-US"/>
            </w:rPr>
          </w:pPr>
          <w:hyperlink w:anchor="_Toc120381219" w:history="1">
            <w:r w:rsidR="00E842ED" w:rsidRPr="00213A23">
              <w:rPr>
                <w:rStyle w:val="Hyperlink"/>
                <w:rFonts w:ascii="Open Sans" w:hAnsi="Open Sans" w:cs="Open Sans"/>
              </w:rPr>
              <w:t>LIST OF ACRONYMS AND ABBREVIATIONS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_Toc120381219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3</w:t>
            </w:r>
            <w:r w:rsidR="00E842ED" w:rsidRPr="00AE55C3">
              <w:rPr>
                <w:rFonts w:ascii="Open Sans" w:hAnsi="Open Sans" w:cs="Open Sans"/>
                <w:webHidden/>
              </w:rPr>
              <w:fldChar w:fldCharType="end"/>
            </w:r>
          </w:hyperlink>
        </w:p>
        <w:p w14:paraId="27AED5B3" w14:textId="0CA39A7E" w:rsidR="00E842ED" w:rsidRPr="00213A23" w:rsidRDefault="00F619F5" w:rsidP="00E842ED">
          <w:pPr>
            <w:pStyle w:val="TOC1"/>
            <w:rPr>
              <w:rFonts w:ascii="Open Sans" w:eastAsiaTheme="minorEastAsia" w:hAnsi="Open Sans" w:cs="Open Sans"/>
              <w:lang w:val="en-US" w:eastAsia="en-US"/>
            </w:rPr>
          </w:pPr>
          <w:hyperlink w:anchor="_Toc120381220" w:history="1">
            <w:r w:rsidR="00E842ED" w:rsidRPr="00213A23">
              <w:rPr>
                <w:rStyle w:val="Hyperlink"/>
                <w:rFonts w:ascii="Open Sans" w:hAnsi="Open Sans" w:cs="Open Sans"/>
              </w:rPr>
              <w:t>EXECUTIVE SUMMARY</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_Toc120381220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1</w:t>
            </w:r>
            <w:r w:rsidR="00E842ED" w:rsidRPr="00AE55C3">
              <w:rPr>
                <w:rFonts w:ascii="Open Sans" w:hAnsi="Open Sans" w:cs="Open Sans"/>
                <w:webHidden/>
              </w:rPr>
              <w:fldChar w:fldCharType="end"/>
            </w:r>
          </w:hyperlink>
        </w:p>
        <w:p w14:paraId="7948FB22" w14:textId="0A934196" w:rsidR="00E842ED" w:rsidRPr="00213A23" w:rsidRDefault="00F619F5" w:rsidP="00E842ED">
          <w:pPr>
            <w:pStyle w:val="TOC1"/>
            <w:rPr>
              <w:rFonts w:ascii="Open Sans" w:eastAsiaTheme="minorEastAsia" w:hAnsi="Open Sans" w:cs="Open Sans"/>
              <w:lang w:val="en-US" w:eastAsia="en-US"/>
            </w:rPr>
          </w:pPr>
          <w:hyperlink w:anchor="_Toc120381221" w:history="1">
            <w:r w:rsidR="00E842ED" w:rsidRPr="00213A23">
              <w:rPr>
                <w:rStyle w:val="Hyperlink"/>
                <w:rFonts w:ascii="Open Sans" w:hAnsi="Open Sans" w:cs="Open Sans"/>
              </w:rPr>
              <w:t>1. INTRODUCTION</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_Toc120381221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w:t>
            </w:r>
            <w:r w:rsidR="00E842ED" w:rsidRPr="00AE55C3">
              <w:rPr>
                <w:rFonts w:ascii="Open Sans" w:hAnsi="Open Sans" w:cs="Open Sans"/>
                <w:webHidden/>
              </w:rPr>
              <w:fldChar w:fldCharType="end"/>
            </w:r>
          </w:hyperlink>
        </w:p>
        <w:p w14:paraId="7FD72FA6" w14:textId="652692D9" w:rsidR="00E842ED" w:rsidRPr="00213A23" w:rsidRDefault="00F619F5" w:rsidP="00C6088E">
          <w:pPr>
            <w:pStyle w:val="TOC2"/>
            <w:rPr>
              <w:rFonts w:ascii="Open Sans" w:eastAsiaTheme="minorEastAsia" w:hAnsi="Open Sans" w:cs="Open Sans"/>
              <w:sz w:val="22"/>
              <w:szCs w:val="22"/>
              <w:lang w:val="en-US"/>
            </w:rPr>
          </w:pPr>
          <w:hyperlink w:anchor="_Toc120381222" w:history="1">
            <w:r w:rsidR="00E842ED" w:rsidRPr="00213A23">
              <w:rPr>
                <w:rStyle w:val="Hyperlink"/>
                <w:rFonts w:ascii="Open Sans" w:hAnsi="Open Sans" w:cs="Open Sans"/>
              </w:rPr>
              <w:t>1.1. Project background</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_Toc120381222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w:t>
            </w:r>
            <w:r w:rsidR="00E842ED" w:rsidRPr="00AE55C3">
              <w:rPr>
                <w:rFonts w:ascii="Open Sans" w:hAnsi="Open Sans" w:cs="Open Sans"/>
                <w:webHidden/>
              </w:rPr>
              <w:fldChar w:fldCharType="end"/>
            </w:r>
          </w:hyperlink>
        </w:p>
        <w:p w14:paraId="7D4BED82" w14:textId="3E2E5600" w:rsidR="00E842ED" w:rsidRPr="00213A23" w:rsidRDefault="00F619F5" w:rsidP="00C6088E">
          <w:pPr>
            <w:pStyle w:val="TOC2"/>
            <w:rPr>
              <w:rFonts w:ascii="Open Sans" w:eastAsiaTheme="minorEastAsia" w:hAnsi="Open Sans" w:cs="Open Sans"/>
              <w:sz w:val="22"/>
              <w:szCs w:val="22"/>
              <w:lang w:val="en-US"/>
            </w:rPr>
          </w:pPr>
          <w:hyperlink w:anchor="_Toc120381223" w:history="1">
            <w:r w:rsidR="00E842ED" w:rsidRPr="00213A23">
              <w:rPr>
                <w:rStyle w:val="Hyperlink"/>
                <w:rFonts w:ascii="Open Sans" w:hAnsi="Open Sans" w:cs="Open Sans"/>
              </w:rPr>
              <w:t>1.2. The purpose and use of the evaluation</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_Toc120381223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8</w:t>
            </w:r>
            <w:r w:rsidR="00E842ED" w:rsidRPr="00AE55C3">
              <w:rPr>
                <w:rFonts w:ascii="Open Sans" w:hAnsi="Open Sans" w:cs="Open Sans"/>
                <w:webHidden/>
              </w:rPr>
              <w:fldChar w:fldCharType="end"/>
            </w:r>
          </w:hyperlink>
        </w:p>
        <w:p w14:paraId="64E39E51" w14:textId="67868DAC" w:rsidR="00E842ED" w:rsidRPr="00213A23" w:rsidRDefault="00F619F5" w:rsidP="00C6088E">
          <w:pPr>
            <w:pStyle w:val="TOC2"/>
            <w:rPr>
              <w:rFonts w:ascii="Open Sans" w:eastAsiaTheme="minorEastAsia" w:hAnsi="Open Sans" w:cs="Open Sans"/>
              <w:sz w:val="22"/>
              <w:szCs w:val="22"/>
              <w:lang w:val="en-US"/>
            </w:rPr>
          </w:pPr>
          <w:hyperlink w:anchor="_Toc120381224" w:history="1">
            <w:r w:rsidR="00E842ED" w:rsidRPr="00213A23">
              <w:rPr>
                <w:rStyle w:val="Hyperlink"/>
                <w:rFonts w:ascii="Open Sans" w:hAnsi="Open Sans" w:cs="Open Sans"/>
              </w:rPr>
              <w:t>1.3. The objectives of the evaluation</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_Toc120381224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8</w:t>
            </w:r>
            <w:r w:rsidR="00E842ED" w:rsidRPr="00AE55C3">
              <w:rPr>
                <w:rFonts w:ascii="Open Sans" w:hAnsi="Open Sans" w:cs="Open Sans"/>
                <w:webHidden/>
              </w:rPr>
              <w:fldChar w:fldCharType="end"/>
            </w:r>
          </w:hyperlink>
        </w:p>
        <w:p w14:paraId="0B3D80A4" w14:textId="6BF3A9D0" w:rsidR="00E842ED" w:rsidRPr="00213A23" w:rsidRDefault="00F619F5" w:rsidP="00C6088E">
          <w:pPr>
            <w:pStyle w:val="TOC2"/>
            <w:rPr>
              <w:rFonts w:ascii="Open Sans" w:eastAsiaTheme="minorEastAsia" w:hAnsi="Open Sans" w:cs="Open Sans"/>
              <w:sz w:val="22"/>
              <w:szCs w:val="22"/>
              <w:lang w:val="en-US"/>
            </w:rPr>
          </w:pPr>
          <w:hyperlink w:anchor="_Toc120381225" w:history="1">
            <w:r w:rsidR="00E842ED" w:rsidRPr="00213A23">
              <w:rPr>
                <w:rStyle w:val="Hyperlink"/>
                <w:rFonts w:ascii="Open Sans" w:hAnsi="Open Sans" w:cs="Open Sans"/>
              </w:rPr>
              <w:t>1.4. The scope of the Evaluation</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_Toc120381225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8</w:t>
            </w:r>
            <w:r w:rsidR="00E842ED" w:rsidRPr="00AE55C3">
              <w:rPr>
                <w:rFonts w:ascii="Open Sans" w:hAnsi="Open Sans" w:cs="Open Sans"/>
                <w:webHidden/>
              </w:rPr>
              <w:fldChar w:fldCharType="end"/>
            </w:r>
          </w:hyperlink>
        </w:p>
        <w:p w14:paraId="517CC6AE" w14:textId="3468B6C2" w:rsidR="00E842ED" w:rsidRPr="00213A23" w:rsidRDefault="00F619F5" w:rsidP="00C6088E">
          <w:pPr>
            <w:pStyle w:val="TOC2"/>
            <w:rPr>
              <w:rFonts w:ascii="Open Sans" w:eastAsiaTheme="minorEastAsia" w:hAnsi="Open Sans" w:cs="Open Sans"/>
              <w:sz w:val="22"/>
              <w:szCs w:val="22"/>
              <w:lang w:val="en-US"/>
            </w:rPr>
          </w:pPr>
          <w:hyperlink w:anchor="_Toc120381226" w:history="1">
            <w:r w:rsidR="00E842ED" w:rsidRPr="00213A23">
              <w:rPr>
                <w:rStyle w:val="Hyperlink"/>
                <w:rFonts w:ascii="Open Sans" w:hAnsi="Open Sans" w:cs="Open Sans"/>
              </w:rPr>
              <w:t>1.5. The evaluation matrix</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_Toc120381226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9</w:t>
            </w:r>
            <w:r w:rsidR="00E842ED" w:rsidRPr="00AE55C3">
              <w:rPr>
                <w:rFonts w:ascii="Open Sans" w:hAnsi="Open Sans" w:cs="Open Sans"/>
                <w:webHidden/>
              </w:rPr>
              <w:fldChar w:fldCharType="end"/>
            </w:r>
          </w:hyperlink>
        </w:p>
        <w:p w14:paraId="3ADED668" w14:textId="76A5718A" w:rsidR="00E842ED" w:rsidRPr="00213A23" w:rsidRDefault="00F619F5" w:rsidP="00C6088E">
          <w:pPr>
            <w:pStyle w:val="TOC2"/>
            <w:rPr>
              <w:rFonts w:ascii="Open Sans" w:eastAsiaTheme="minorEastAsia" w:hAnsi="Open Sans" w:cs="Open Sans"/>
              <w:sz w:val="22"/>
              <w:szCs w:val="22"/>
              <w:lang w:val="en-US"/>
            </w:rPr>
          </w:pPr>
          <w:hyperlink w:anchor="_Toc120381227" w:history="1">
            <w:r w:rsidR="00E842ED" w:rsidRPr="00213A23">
              <w:rPr>
                <w:rStyle w:val="Hyperlink"/>
                <w:rFonts w:ascii="Open Sans" w:hAnsi="Open Sans" w:cs="Open Sans"/>
              </w:rPr>
              <w:t>1.3 Evaluation methodology and framework</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_Toc120381227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11</w:t>
            </w:r>
            <w:r w:rsidR="00E842ED" w:rsidRPr="00AE55C3">
              <w:rPr>
                <w:rFonts w:ascii="Open Sans" w:hAnsi="Open Sans" w:cs="Open Sans"/>
                <w:webHidden/>
              </w:rPr>
              <w:fldChar w:fldCharType="end"/>
            </w:r>
          </w:hyperlink>
        </w:p>
        <w:p w14:paraId="11D41B6A" w14:textId="15020C82" w:rsidR="00E842ED" w:rsidRPr="00213A23" w:rsidRDefault="00F619F5">
          <w:pPr>
            <w:pStyle w:val="TOC3"/>
            <w:rPr>
              <w:rFonts w:ascii="Open Sans" w:eastAsiaTheme="minorEastAsia" w:hAnsi="Open Sans" w:cs="Open Sans"/>
              <w:noProof/>
              <w:lang w:val="en-US"/>
            </w:rPr>
          </w:pPr>
          <w:hyperlink w:anchor="_Toc120381228" w:history="1">
            <w:r w:rsidR="00E842ED" w:rsidRPr="00213A23">
              <w:rPr>
                <w:rStyle w:val="Hyperlink"/>
                <w:rFonts w:ascii="Open Sans" w:hAnsi="Open Sans" w:cs="Open Sans"/>
                <w:noProof/>
              </w:rPr>
              <w:t>1.3.1. Evaluability analysis of the result framework</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_Toc120381228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11</w:t>
            </w:r>
            <w:r w:rsidR="00E842ED" w:rsidRPr="00AE55C3">
              <w:rPr>
                <w:rFonts w:ascii="Open Sans" w:hAnsi="Open Sans" w:cs="Open Sans"/>
                <w:noProof/>
                <w:webHidden/>
              </w:rPr>
              <w:fldChar w:fldCharType="end"/>
            </w:r>
          </w:hyperlink>
        </w:p>
        <w:p w14:paraId="112C7DDD" w14:textId="27901528" w:rsidR="00E842ED" w:rsidRPr="00213A23" w:rsidRDefault="00F619F5">
          <w:pPr>
            <w:pStyle w:val="TOC3"/>
            <w:rPr>
              <w:rFonts w:ascii="Open Sans" w:eastAsiaTheme="minorEastAsia" w:hAnsi="Open Sans" w:cs="Open Sans"/>
              <w:noProof/>
              <w:lang w:val="en-US"/>
            </w:rPr>
          </w:pPr>
          <w:hyperlink w:anchor="_Toc120381229" w:history="1">
            <w:r w:rsidR="00E842ED" w:rsidRPr="00213A23">
              <w:rPr>
                <w:rStyle w:val="Hyperlink"/>
                <w:rFonts w:ascii="Open Sans" w:hAnsi="Open Sans" w:cs="Open Sans"/>
                <w:noProof/>
              </w:rPr>
              <w:t>1.3.1. Evaluation method and approach</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_Toc120381229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13</w:t>
            </w:r>
            <w:r w:rsidR="00E842ED" w:rsidRPr="00AE55C3">
              <w:rPr>
                <w:rFonts w:ascii="Open Sans" w:hAnsi="Open Sans" w:cs="Open Sans"/>
                <w:noProof/>
                <w:webHidden/>
              </w:rPr>
              <w:fldChar w:fldCharType="end"/>
            </w:r>
          </w:hyperlink>
        </w:p>
        <w:p w14:paraId="72E53E48" w14:textId="7FCA3FB4" w:rsidR="00E842ED" w:rsidRPr="00213A23" w:rsidRDefault="00F619F5">
          <w:pPr>
            <w:pStyle w:val="TOC3"/>
            <w:rPr>
              <w:rFonts w:ascii="Open Sans" w:eastAsiaTheme="minorEastAsia" w:hAnsi="Open Sans" w:cs="Open Sans"/>
              <w:noProof/>
              <w:lang w:val="en-US"/>
            </w:rPr>
          </w:pPr>
          <w:hyperlink w:anchor="_Toc120381230" w:history="1">
            <w:r w:rsidR="00E842ED" w:rsidRPr="00213A23">
              <w:rPr>
                <w:rStyle w:val="Hyperlink"/>
                <w:rFonts w:ascii="Open Sans" w:hAnsi="Open Sans" w:cs="Open Sans"/>
                <w:noProof/>
              </w:rPr>
              <w:t>1.3.2. Evaluation ethics and data protection</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_Toc120381230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16</w:t>
            </w:r>
            <w:r w:rsidR="00E842ED" w:rsidRPr="00AE55C3">
              <w:rPr>
                <w:rFonts w:ascii="Open Sans" w:hAnsi="Open Sans" w:cs="Open Sans"/>
                <w:noProof/>
                <w:webHidden/>
              </w:rPr>
              <w:fldChar w:fldCharType="end"/>
            </w:r>
          </w:hyperlink>
        </w:p>
        <w:p w14:paraId="5F93366F" w14:textId="3F447DA6" w:rsidR="00E842ED" w:rsidRPr="00213A23" w:rsidRDefault="00F619F5">
          <w:pPr>
            <w:pStyle w:val="TOC3"/>
            <w:rPr>
              <w:rFonts w:ascii="Open Sans" w:eastAsiaTheme="minorEastAsia" w:hAnsi="Open Sans" w:cs="Open Sans"/>
              <w:noProof/>
              <w:lang w:val="en-US"/>
            </w:rPr>
          </w:pPr>
          <w:hyperlink w:anchor="_Toc120381231" w:history="1">
            <w:r w:rsidR="00E842ED" w:rsidRPr="00213A23">
              <w:rPr>
                <w:rStyle w:val="Hyperlink"/>
                <w:rFonts w:ascii="Open Sans" w:hAnsi="Open Sans" w:cs="Open Sans"/>
                <w:noProof/>
              </w:rPr>
              <w:t>1.3.3. Limitations of the evaluation</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_Toc120381231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16</w:t>
            </w:r>
            <w:r w:rsidR="00E842ED" w:rsidRPr="00AE55C3">
              <w:rPr>
                <w:rFonts w:ascii="Open Sans" w:hAnsi="Open Sans" w:cs="Open Sans"/>
                <w:noProof/>
                <w:webHidden/>
              </w:rPr>
              <w:fldChar w:fldCharType="end"/>
            </w:r>
          </w:hyperlink>
        </w:p>
        <w:p w14:paraId="2D9C17EB" w14:textId="322F0993" w:rsidR="00E842ED" w:rsidRPr="00213A23" w:rsidRDefault="00F619F5" w:rsidP="00E842ED">
          <w:pPr>
            <w:pStyle w:val="TOC1"/>
            <w:rPr>
              <w:rFonts w:ascii="Open Sans" w:eastAsiaTheme="minorEastAsia" w:hAnsi="Open Sans" w:cs="Open Sans"/>
              <w:lang w:val="en-US" w:eastAsia="en-US"/>
            </w:rPr>
          </w:pPr>
          <w:hyperlink w:anchor="_Toc120381232" w:history="1">
            <w:r w:rsidR="00E842ED" w:rsidRPr="00213A23">
              <w:rPr>
                <w:rStyle w:val="Hyperlink"/>
                <w:rFonts w:ascii="Open Sans" w:hAnsi="Open Sans" w:cs="Open Sans"/>
              </w:rPr>
              <w:t>2.  SOUTH SUDAN CONTEXT: THE PEACE PROCESS AND ONGOING REFORMS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_Toc120381232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18</w:t>
            </w:r>
            <w:r w:rsidR="00E842ED" w:rsidRPr="00AE55C3">
              <w:rPr>
                <w:rFonts w:ascii="Open Sans" w:hAnsi="Open Sans" w:cs="Open Sans"/>
                <w:webHidden/>
              </w:rPr>
              <w:fldChar w:fldCharType="end"/>
            </w:r>
          </w:hyperlink>
        </w:p>
        <w:p w14:paraId="584E52CF" w14:textId="03BDB15C" w:rsidR="00E842ED" w:rsidRPr="00213A23" w:rsidRDefault="00F619F5" w:rsidP="00E842ED">
          <w:pPr>
            <w:pStyle w:val="TOC1"/>
            <w:rPr>
              <w:rFonts w:ascii="Open Sans" w:eastAsiaTheme="minorEastAsia" w:hAnsi="Open Sans" w:cs="Open Sans"/>
              <w:lang w:val="en-US" w:eastAsia="en-US"/>
            </w:rPr>
          </w:pPr>
          <w:hyperlink w:anchor="_Toc120381233" w:history="1">
            <w:r w:rsidR="00E842ED" w:rsidRPr="00213A23">
              <w:rPr>
                <w:rStyle w:val="Hyperlink"/>
                <w:rFonts w:ascii="Open Sans" w:hAnsi="Open Sans" w:cs="Open Sans"/>
              </w:rPr>
              <w:t>3. EVALUATION RESULTS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_Toc120381233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21</w:t>
            </w:r>
            <w:r w:rsidR="00E842ED" w:rsidRPr="00AE55C3">
              <w:rPr>
                <w:rFonts w:ascii="Open Sans" w:hAnsi="Open Sans" w:cs="Open Sans"/>
                <w:webHidden/>
              </w:rPr>
              <w:fldChar w:fldCharType="end"/>
            </w:r>
          </w:hyperlink>
        </w:p>
        <w:p w14:paraId="4FCBB121" w14:textId="65CF3E6B" w:rsidR="00E842ED" w:rsidRPr="00213A23" w:rsidRDefault="00F619F5" w:rsidP="00C6088E">
          <w:pPr>
            <w:pStyle w:val="TOC2"/>
            <w:rPr>
              <w:rFonts w:ascii="Open Sans" w:eastAsiaTheme="minorEastAsia" w:hAnsi="Open Sans" w:cs="Open Sans"/>
              <w:sz w:val="22"/>
              <w:szCs w:val="22"/>
              <w:lang w:val="en-US"/>
            </w:rPr>
          </w:pPr>
          <w:hyperlink w:anchor="_Toc120381234" w:history="1">
            <w:r w:rsidR="00E842ED" w:rsidRPr="00213A23">
              <w:rPr>
                <w:rStyle w:val="Hyperlink"/>
                <w:rFonts w:ascii="Open Sans" w:hAnsi="Open Sans" w:cs="Open Sans"/>
              </w:rPr>
              <w:t>3.1. Introduction to data results and the evaluation questions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_Toc120381234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21</w:t>
            </w:r>
            <w:r w:rsidR="00E842ED" w:rsidRPr="00AE55C3">
              <w:rPr>
                <w:rFonts w:ascii="Open Sans" w:hAnsi="Open Sans" w:cs="Open Sans"/>
                <w:webHidden/>
              </w:rPr>
              <w:fldChar w:fldCharType="end"/>
            </w:r>
          </w:hyperlink>
        </w:p>
        <w:p w14:paraId="54572856" w14:textId="15F7562F" w:rsidR="00E842ED" w:rsidRPr="00213A23" w:rsidRDefault="00F619F5">
          <w:pPr>
            <w:pStyle w:val="TOC3"/>
            <w:rPr>
              <w:rFonts w:ascii="Open Sans" w:eastAsiaTheme="minorEastAsia" w:hAnsi="Open Sans" w:cs="Open Sans"/>
              <w:noProof/>
              <w:lang w:val="en-US"/>
            </w:rPr>
          </w:pPr>
          <w:hyperlink w:anchor="_Toc120381235" w:history="1">
            <w:r w:rsidR="00E842ED" w:rsidRPr="00213A23">
              <w:rPr>
                <w:rStyle w:val="Hyperlink"/>
                <w:rFonts w:ascii="Open Sans" w:hAnsi="Open Sans" w:cs="Open Sans"/>
                <w:noProof/>
              </w:rPr>
              <w:t>3.1.1. Relevance</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_Toc120381235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21</w:t>
            </w:r>
            <w:r w:rsidR="00E842ED" w:rsidRPr="00AE55C3">
              <w:rPr>
                <w:rFonts w:ascii="Open Sans" w:hAnsi="Open Sans" w:cs="Open Sans"/>
                <w:noProof/>
                <w:webHidden/>
              </w:rPr>
              <w:fldChar w:fldCharType="end"/>
            </w:r>
          </w:hyperlink>
        </w:p>
        <w:p w14:paraId="2EB353EB" w14:textId="0BFE602A" w:rsidR="00E842ED" w:rsidRPr="00213A23" w:rsidRDefault="00F619F5">
          <w:pPr>
            <w:pStyle w:val="TOC3"/>
            <w:rPr>
              <w:rFonts w:ascii="Open Sans" w:eastAsiaTheme="minorEastAsia" w:hAnsi="Open Sans" w:cs="Open Sans"/>
              <w:noProof/>
              <w:lang w:val="en-US"/>
            </w:rPr>
          </w:pPr>
          <w:hyperlink w:anchor="_Toc120381236" w:history="1">
            <w:r w:rsidR="00E842ED" w:rsidRPr="00213A23">
              <w:rPr>
                <w:rStyle w:val="Hyperlink"/>
                <w:rFonts w:ascii="Open Sans" w:hAnsi="Open Sans" w:cs="Open Sans"/>
                <w:noProof/>
              </w:rPr>
              <w:t>3.1.2. Effectiveness</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_Toc120381236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27</w:t>
            </w:r>
            <w:r w:rsidR="00E842ED" w:rsidRPr="00AE55C3">
              <w:rPr>
                <w:rFonts w:ascii="Open Sans" w:hAnsi="Open Sans" w:cs="Open Sans"/>
                <w:noProof/>
                <w:webHidden/>
              </w:rPr>
              <w:fldChar w:fldCharType="end"/>
            </w:r>
          </w:hyperlink>
        </w:p>
        <w:p w14:paraId="30A72EB2" w14:textId="0A4603E0" w:rsidR="00E842ED" w:rsidRPr="00213A23" w:rsidRDefault="00F619F5">
          <w:pPr>
            <w:pStyle w:val="TOC3"/>
            <w:rPr>
              <w:rFonts w:ascii="Open Sans" w:eastAsiaTheme="minorEastAsia" w:hAnsi="Open Sans" w:cs="Open Sans"/>
              <w:noProof/>
              <w:lang w:val="en-US"/>
            </w:rPr>
          </w:pPr>
          <w:hyperlink w:anchor="_Toc120381237" w:history="1">
            <w:r w:rsidR="00E842ED" w:rsidRPr="00213A23">
              <w:rPr>
                <w:rStyle w:val="Hyperlink"/>
                <w:rFonts w:ascii="Open Sans" w:hAnsi="Open Sans" w:cs="Open Sans"/>
                <w:noProof/>
              </w:rPr>
              <w:t>3.1.3. Efficiency</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_Toc120381237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51</w:t>
            </w:r>
            <w:r w:rsidR="00E842ED" w:rsidRPr="00AE55C3">
              <w:rPr>
                <w:rFonts w:ascii="Open Sans" w:hAnsi="Open Sans" w:cs="Open Sans"/>
                <w:noProof/>
                <w:webHidden/>
              </w:rPr>
              <w:fldChar w:fldCharType="end"/>
            </w:r>
          </w:hyperlink>
        </w:p>
        <w:p w14:paraId="18B731B7" w14:textId="117E194B" w:rsidR="00E842ED" w:rsidRPr="00213A23" w:rsidRDefault="00F619F5">
          <w:pPr>
            <w:pStyle w:val="TOC3"/>
            <w:rPr>
              <w:rFonts w:ascii="Open Sans" w:eastAsiaTheme="minorEastAsia" w:hAnsi="Open Sans" w:cs="Open Sans"/>
              <w:noProof/>
              <w:lang w:val="en-US"/>
            </w:rPr>
          </w:pPr>
          <w:hyperlink w:anchor="_Toc120381238" w:history="1">
            <w:r w:rsidR="00E842ED" w:rsidRPr="00213A23">
              <w:rPr>
                <w:rStyle w:val="Hyperlink"/>
                <w:rFonts w:ascii="Open Sans" w:hAnsi="Open Sans" w:cs="Open Sans"/>
                <w:noProof/>
              </w:rPr>
              <w:t>3.1.4. Impact</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_Toc120381238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54</w:t>
            </w:r>
            <w:r w:rsidR="00E842ED" w:rsidRPr="00AE55C3">
              <w:rPr>
                <w:rFonts w:ascii="Open Sans" w:hAnsi="Open Sans" w:cs="Open Sans"/>
                <w:noProof/>
                <w:webHidden/>
              </w:rPr>
              <w:fldChar w:fldCharType="end"/>
            </w:r>
          </w:hyperlink>
        </w:p>
        <w:p w14:paraId="46FB0528" w14:textId="6A7F95B1" w:rsidR="00E842ED" w:rsidRPr="00213A23" w:rsidRDefault="00F619F5">
          <w:pPr>
            <w:pStyle w:val="TOC3"/>
            <w:rPr>
              <w:rFonts w:ascii="Open Sans" w:eastAsiaTheme="minorEastAsia" w:hAnsi="Open Sans" w:cs="Open Sans"/>
              <w:noProof/>
              <w:lang w:val="en-US"/>
            </w:rPr>
          </w:pPr>
          <w:hyperlink w:anchor="_Toc120381239" w:history="1">
            <w:r w:rsidR="00E842ED" w:rsidRPr="00213A23">
              <w:rPr>
                <w:rStyle w:val="Hyperlink"/>
                <w:rFonts w:ascii="Open Sans" w:hAnsi="Open Sans" w:cs="Open Sans"/>
                <w:noProof/>
              </w:rPr>
              <w:t>3.1.5. Coherence</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_Toc120381239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56</w:t>
            </w:r>
            <w:r w:rsidR="00E842ED" w:rsidRPr="00AE55C3">
              <w:rPr>
                <w:rFonts w:ascii="Open Sans" w:hAnsi="Open Sans" w:cs="Open Sans"/>
                <w:noProof/>
                <w:webHidden/>
              </w:rPr>
              <w:fldChar w:fldCharType="end"/>
            </w:r>
          </w:hyperlink>
        </w:p>
        <w:p w14:paraId="2701BAE8" w14:textId="219FF26E" w:rsidR="00E842ED" w:rsidRPr="00213A23" w:rsidRDefault="00F619F5">
          <w:pPr>
            <w:pStyle w:val="TOC3"/>
            <w:rPr>
              <w:rFonts w:ascii="Open Sans" w:eastAsiaTheme="minorEastAsia" w:hAnsi="Open Sans" w:cs="Open Sans"/>
              <w:noProof/>
              <w:lang w:val="en-US"/>
            </w:rPr>
          </w:pPr>
          <w:hyperlink w:anchor="_Toc120381240" w:history="1">
            <w:r w:rsidR="00E842ED" w:rsidRPr="00213A23">
              <w:rPr>
                <w:rStyle w:val="Hyperlink"/>
                <w:rFonts w:ascii="Open Sans" w:hAnsi="Open Sans" w:cs="Open Sans"/>
                <w:noProof/>
              </w:rPr>
              <w:t>3.1.6. Sustainability</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_Toc120381240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57</w:t>
            </w:r>
            <w:r w:rsidR="00E842ED" w:rsidRPr="00AE55C3">
              <w:rPr>
                <w:rFonts w:ascii="Open Sans" w:hAnsi="Open Sans" w:cs="Open Sans"/>
                <w:noProof/>
                <w:webHidden/>
              </w:rPr>
              <w:fldChar w:fldCharType="end"/>
            </w:r>
          </w:hyperlink>
        </w:p>
        <w:p w14:paraId="086C14ED" w14:textId="701F6F86" w:rsidR="00E842ED" w:rsidRPr="00213A23" w:rsidRDefault="00F619F5" w:rsidP="00C6088E">
          <w:pPr>
            <w:pStyle w:val="TOC2"/>
            <w:rPr>
              <w:rFonts w:ascii="Open Sans" w:eastAsiaTheme="minorEastAsia" w:hAnsi="Open Sans" w:cs="Open Sans"/>
              <w:sz w:val="22"/>
              <w:szCs w:val="22"/>
              <w:lang w:val="en-US"/>
            </w:rPr>
          </w:pPr>
          <w:hyperlink w:anchor="_Toc120381241" w:history="1">
            <w:r w:rsidR="00E842ED" w:rsidRPr="00213A23">
              <w:rPr>
                <w:rStyle w:val="Hyperlink"/>
                <w:rFonts w:ascii="Open Sans" w:hAnsi="Open Sans" w:cs="Open Sans"/>
              </w:rPr>
              <w:t>3.2. Gender and human rights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_Toc120381241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58</w:t>
            </w:r>
            <w:r w:rsidR="00E842ED" w:rsidRPr="00AE55C3">
              <w:rPr>
                <w:rFonts w:ascii="Open Sans" w:hAnsi="Open Sans" w:cs="Open Sans"/>
                <w:webHidden/>
              </w:rPr>
              <w:fldChar w:fldCharType="end"/>
            </w:r>
          </w:hyperlink>
        </w:p>
        <w:p w14:paraId="356B75E1" w14:textId="3B0EAFD9" w:rsidR="00E842ED" w:rsidRPr="00213A23" w:rsidRDefault="00F619F5">
          <w:pPr>
            <w:pStyle w:val="TOC3"/>
            <w:rPr>
              <w:rFonts w:ascii="Open Sans" w:eastAsiaTheme="minorEastAsia" w:hAnsi="Open Sans" w:cs="Open Sans"/>
              <w:noProof/>
              <w:lang w:val="en-US"/>
            </w:rPr>
          </w:pPr>
          <w:hyperlink w:anchor="_Toc120381242" w:history="1">
            <w:r w:rsidR="00E842ED" w:rsidRPr="00213A23">
              <w:rPr>
                <w:rStyle w:val="Hyperlink"/>
                <w:rFonts w:ascii="Open Sans" w:hAnsi="Open Sans" w:cs="Open Sans"/>
                <w:noProof/>
              </w:rPr>
              <w:t>3.2.1. Gender</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_Toc120381242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58</w:t>
            </w:r>
            <w:r w:rsidR="00E842ED" w:rsidRPr="00AE55C3">
              <w:rPr>
                <w:rFonts w:ascii="Open Sans" w:hAnsi="Open Sans" w:cs="Open Sans"/>
                <w:noProof/>
                <w:webHidden/>
              </w:rPr>
              <w:fldChar w:fldCharType="end"/>
            </w:r>
          </w:hyperlink>
        </w:p>
        <w:p w14:paraId="769611E6" w14:textId="7D314E39" w:rsidR="00E842ED" w:rsidRPr="00213A23" w:rsidRDefault="00F619F5">
          <w:pPr>
            <w:pStyle w:val="TOC3"/>
            <w:rPr>
              <w:rFonts w:ascii="Open Sans" w:eastAsiaTheme="minorEastAsia" w:hAnsi="Open Sans" w:cs="Open Sans"/>
              <w:noProof/>
              <w:lang w:val="en-US"/>
            </w:rPr>
          </w:pPr>
          <w:hyperlink w:anchor="_Toc120381243" w:history="1">
            <w:r w:rsidR="00E842ED" w:rsidRPr="00213A23">
              <w:rPr>
                <w:rStyle w:val="Hyperlink"/>
                <w:rFonts w:ascii="Open Sans" w:hAnsi="Open Sans" w:cs="Open Sans"/>
                <w:noProof/>
              </w:rPr>
              <w:t>3.2.2. Human rights</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_Toc120381243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59</w:t>
            </w:r>
            <w:r w:rsidR="00E842ED" w:rsidRPr="00AE55C3">
              <w:rPr>
                <w:rFonts w:ascii="Open Sans" w:hAnsi="Open Sans" w:cs="Open Sans"/>
                <w:noProof/>
                <w:webHidden/>
              </w:rPr>
              <w:fldChar w:fldCharType="end"/>
            </w:r>
          </w:hyperlink>
        </w:p>
        <w:p w14:paraId="7639AA99" w14:textId="7F16E7AC" w:rsidR="00E842ED" w:rsidRPr="00213A23" w:rsidRDefault="00F619F5" w:rsidP="00E842ED">
          <w:pPr>
            <w:pStyle w:val="TOC1"/>
            <w:rPr>
              <w:rFonts w:ascii="Open Sans" w:eastAsiaTheme="minorEastAsia" w:hAnsi="Open Sans" w:cs="Open Sans"/>
              <w:lang w:val="en-US" w:eastAsia="en-US"/>
            </w:rPr>
          </w:pPr>
          <w:hyperlink w:anchor="_Toc120381244" w:history="1">
            <w:r w:rsidR="00E842ED" w:rsidRPr="00213A23">
              <w:rPr>
                <w:rStyle w:val="Hyperlink"/>
                <w:rFonts w:ascii="Open Sans" w:hAnsi="Open Sans" w:cs="Open Sans"/>
              </w:rPr>
              <w:t>4. CONCLUSIONS, RECOMMENDATIONS AND LESSONS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_Toc120381244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60</w:t>
            </w:r>
            <w:r w:rsidR="00E842ED" w:rsidRPr="00AE55C3">
              <w:rPr>
                <w:rFonts w:ascii="Open Sans" w:hAnsi="Open Sans" w:cs="Open Sans"/>
                <w:webHidden/>
              </w:rPr>
              <w:fldChar w:fldCharType="end"/>
            </w:r>
          </w:hyperlink>
        </w:p>
        <w:p w14:paraId="1D52AE23" w14:textId="3FC4D871" w:rsidR="00E842ED" w:rsidRPr="00213A23" w:rsidRDefault="00F619F5" w:rsidP="00C6088E">
          <w:pPr>
            <w:pStyle w:val="TOC2"/>
            <w:rPr>
              <w:rFonts w:ascii="Open Sans" w:eastAsiaTheme="minorEastAsia" w:hAnsi="Open Sans" w:cs="Open Sans"/>
              <w:sz w:val="22"/>
              <w:szCs w:val="22"/>
              <w:lang w:val="en-US"/>
            </w:rPr>
          </w:pPr>
          <w:hyperlink w:anchor="_Toc120381245" w:history="1">
            <w:r w:rsidR="00E842ED" w:rsidRPr="00213A23">
              <w:rPr>
                <w:rStyle w:val="Hyperlink"/>
                <w:rFonts w:ascii="Open Sans" w:hAnsi="Open Sans" w:cs="Open Sans"/>
              </w:rPr>
              <w:t>4.1. Conclusion</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_Toc120381245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60</w:t>
            </w:r>
            <w:r w:rsidR="00E842ED" w:rsidRPr="00AE55C3">
              <w:rPr>
                <w:rFonts w:ascii="Open Sans" w:hAnsi="Open Sans" w:cs="Open Sans"/>
                <w:webHidden/>
              </w:rPr>
              <w:fldChar w:fldCharType="end"/>
            </w:r>
          </w:hyperlink>
        </w:p>
        <w:p w14:paraId="07EF469D" w14:textId="1896B653" w:rsidR="00E842ED" w:rsidRPr="00213A23" w:rsidRDefault="00F619F5" w:rsidP="00C6088E">
          <w:pPr>
            <w:pStyle w:val="TOC2"/>
            <w:rPr>
              <w:rFonts w:ascii="Open Sans" w:eastAsiaTheme="minorEastAsia" w:hAnsi="Open Sans" w:cs="Open Sans"/>
              <w:sz w:val="22"/>
              <w:szCs w:val="22"/>
              <w:lang w:val="en-US"/>
            </w:rPr>
          </w:pPr>
          <w:hyperlink w:anchor="_Toc120381246" w:history="1">
            <w:r w:rsidR="00E842ED" w:rsidRPr="00213A23">
              <w:rPr>
                <w:rStyle w:val="Hyperlink"/>
                <w:rFonts w:ascii="Open Sans" w:hAnsi="Open Sans" w:cs="Open Sans"/>
              </w:rPr>
              <w:t>4.2. Recommendations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_Toc120381246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61</w:t>
            </w:r>
            <w:r w:rsidR="00E842ED" w:rsidRPr="00AE55C3">
              <w:rPr>
                <w:rFonts w:ascii="Open Sans" w:hAnsi="Open Sans" w:cs="Open Sans"/>
                <w:webHidden/>
              </w:rPr>
              <w:fldChar w:fldCharType="end"/>
            </w:r>
          </w:hyperlink>
        </w:p>
        <w:p w14:paraId="0174BCF8" w14:textId="4051F10E" w:rsidR="00E842ED" w:rsidRPr="00213A23" w:rsidRDefault="00F619F5">
          <w:pPr>
            <w:pStyle w:val="TOC3"/>
            <w:rPr>
              <w:rFonts w:ascii="Open Sans" w:eastAsiaTheme="minorEastAsia" w:hAnsi="Open Sans" w:cs="Open Sans"/>
              <w:noProof/>
              <w:lang w:val="en-US"/>
            </w:rPr>
          </w:pPr>
          <w:hyperlink w:anchor="_Toc120381247" w:history="1">
            <w:r w:rsidR="00E842ED" w:rsidRPr="00213A23">
              <w:rPr>
                <w:rStyle w:val="Hyperlink"/>
                <w:rFonts w:ascii="Open Sans" w:hAnsi="Open Sans" w:cs="Open Sans"/>
                <w:noProof/>
              </w:rPr>
              <w:t>4.2.1. Project Design, Monitoring and Evaluation</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_Toc120381247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62</w:t>
            </w:r>
            <w:r w:rsidR="00E842ED" w:rsidRPr="00AE55C3">
              <w:rPr>
                <w:rFonts w:ascii="Open Sans" w:hAnsi="Open Sans" w:cs="Open Sans"/>
                <w:noProof/>
                <w:webHidden/>
              </w:rPr>
              <w:fldChar w:fldCharType="end"/>
            </w:r>
          </w:hyperlink>
        </w:p>
        <w:p w14:paraId="768237F4" w14:textId="481B888A" w:rsidR="00E842ED" w:rsidRPr="00213A23" w:rsidRDefault="00F619F5">
          <w:pPr>
            <w:pStyle w:val="TOC3"/>
            <w:rPr>
              <w:rFonts w:ascii="Open Sans" w:eastAsiaTheme="minorEastAsia" w:hAnsi="Open Sans" w:cs="Open Sans"/>
              <w:noProof/>
              <w:lang w:val="en-US"/>
            </w:rPr>
          </w:pPr>
          <w:hyperlink w:anchor="_Toc120381248" w:history="1">
            <w:r w:rsidR="00E842ED" w:rsidRPr="00213A23">
              <w:rPr>
                <w:rStyle w:val="Hyperlink"/>
                <w:rFonts w:ascii="Open Sans" w:hAnsi="Open Sans" w:cs="Open Sans"/>
                <w:noProof/>
              </w:rPr>
              <w:t>4.2.2. Advocacy, Lobbying and Awareness Creation</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_Toc120381248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62</w:t>
            </w:r>
            <w:r w:rsidR="00E842ED" w:rsidRPr="00AE55C3">
              <w:rPr>
                <w:rFonts w:ascii="Open Sans" w:hAnsi="Open Sans" w:cs="Open Sans"/>
                <w:noProof/>
                <w:webHidden/>
              </w:rPr>
              <w:fldChar w:fldCharType="end"/>
            </w:r>
          </w:hyperlink>
        </w:p>
        <w:p w14:paraId="7CA97EE1" w14:textId="4D0D7C5E" w:rsidR="00E842ED" w:rsidRPr="00213A23" w:rsidRDefault="00F619F5">
          <w:pPr>
            <w:pStyle w:val="TOC3"/>
            <w:rPr>
              <w:rFonts w:ascii="Open Sans" w:eastAsiaTheme="minorEastAsia" w:hAnsi="Open Sans" w:cs="Open Sans"/>
              <w:noProof/>
              <w:lang w:val="en-US"/>
            </w:rPr>
          </w:pPr>
          <w:hyperlink w:anchor="_Toc120381249" w:history="1">
            <w:r w:rsidR="00E842ED" w:rsidRPr="00213A23">
              <w:rPr>
                <w:rStyle w:val="Hyperlink"/>
                <w:rFonts w:ascii="Open Sans" w:hAnsi="Open Sans" w:cs="Open Sans"/>
                <w:noProof/>
              </w:rPr>
              <w:t>4.2.3. Localization (Contextual and Grassroots Targeting)</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_Toc120381249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63</w:t>
            </w:r>
            <w:r w:rsidR="00E842ED" w:rsidRPr="00AE55C3">
              <w:rPr>
                <w:rFonts w:ascii="Open Sans" w:hAnsi="Open Sans" w:cs="Open Sans"/>
                <w:noProof/>
                <w:webHidden/>
              </w:rPr>
              <w:fldChar w:fldCharType="end"/>
            </w:r>
          </w:hyperlink>
        </w:p>
        <w:p w14:paraId="0D75710E" w14:textId="63120F85" w:rsidR="00E842ED" w:rsidRPr="00213A23" w:rsidRDefault="00F619F5">
          <w:pPr>
            <w:pStyle w:val="TOC3"/>
            <w:rPr>
              <w:rFonts w:ascii="Open Sans" w:eastAsiaTheme="minorEastAsia" w:hAnsi="Open Sans" w:cs="Open Sans"/>
              <w:noProof/>
              <w:lang w:val="en-US"/>
            </w:rPr>
          </w:pPr>
          <w:hyperlink w:anchor="_Toc120381250" w:history="1">
            <w:r w:rsidR="00E842ED" w:rsidRPr="00213A23">
              <w:rPr>
                <w:rStyle w:val="Hyperlink"/>
                <w:rFonts w:ascii="Open Sans" w:hAnsi="Open Sans" w:cs="Open Sans"/>
                <w:noProof/>
              </w:rPr>
              <w:t>4.2.4. Training and Capacity Building</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_Toc120381250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64</w:t>
            </w:r>
            <w:r w:rsidR="00E842ED" w:rsidRPr="00AE55C3">
              <w:rPr>
                <w:rFonts w:ascii="Open Sans" w:hAnsi="Open Sans" w:cs="Open Sans"/>
                <w:noProof/>
                <w:webHidden/>
              </w:rPr>
              <w:fldChar w:fldCharType="end"/>
            </w:r>
          </w:hyperlink>
        </w:p>
        <w:p w14:paraId="6D7EEE8A" w14:textId="2EF98F3C" w:rsidR="00E842ED" w:rsidRPr="00213A23" w:rsidRDefault="00F619F5">
          <w:pPr>
            <w:pStyle w:val="TOC3"/>
            <w:rPr>
              <w:rFonts w:ascii="Open Sans" w:eastAsiaTheme="minorEastAsia" w:hAnsi="Open Sans" w:cs="Open Sans"/>
              <w:noProof/>
              <w:lang w:val="en-US"/>
            </w:rPr>
          </w:pPr>
          <w:hyperlink w:anchor="_Toc120381251" w:history="1">
            <w:r w:rsidR="00E842ED" w:rsidRPr="00213A23">
              <w:rPr>
                <w:rStyle w:val="Hyperlink"/>
                <w:rFonts w:ascii="Open Sans" w:hAnsi="Open Sans" w:cs="Open Sans"/>
                <w:noProof/>
              </w:rPr>
              <w:t>4.2.5. Working on Sustainability of Achievements</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_Toc120381251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65</w:t>
            </w:r>
            <w:r w:rsidR="00E842ED" w:rsidRPr="00AE55C3">
              <w:rPr>
                <w:rFonts w:ascii="Open Sans" w:hAnsi="Open Sans" w:cs="Open Sans"/>
                <w:noProof/>
                <w:webHidden/>
              </w:rPr>
              <w:fldChar w:fldCharType="end"/>
            </w:r>
          </w:hyperlink>
        </w:p>
        <w:p w14:paraId="399216C6" w14:textId="4571AE0F" w:rsidR="00E842ED" w:rsidRPr="00213A23" w:rsidRDefault="00F619F5">
          <w:pPr>
            <w:pStyle w:val="TOC3"/>
            <w:rPr>
              <w:rFonts w:ascii="Open Sans" w:eastAsiaTheme="minorEastAsia" w:hAnsi="Open Sans" w:cs="Open Sans"/>
              <w:noProof/>
              <w:lang w:val="en-US"/>
            </w:rPr>
          </w:pPr>
          <w:hyperlink w:anchor="_Toc120381252" w:history="1">
            <w:r w:rsidR="00E842ED" w:rsidRPr="00213A23">
              <w:rPr>
                <w:rStyle w:val="Hyperlink"/>
                <w:rFonts w:ascii="Open Sans" w:hAnsi="Open Sans" w:cs="Open Sans"/>
                <w:noProof/>
              </w:rPr>
              <w:t>4.2.6. Emerging Issues at Grassroots Level for Potential Intervention</w:t>
            </w:r>
            <w:r w:rsidR="00E842ED" w:rsidRPr="00213A23">
              <w:rPr>
                <w:rFonts w:ascii="Open Sans" w:hAnsi="Open Sans" w:cs="Open Sans"/>
                <w:noProof/>
                <w:webHidden/>
              </w:rPr>
              <w:tab/>
            </w:r>
            <w:r w:rsidR="00E842ED" w:rsidRPr="00AE55C3">
              <w:rPr>
                <w:rFonts w:ascii="Open Sans" w:hAnsi="Open Sans" w:cs="Open Sans"/>
                <w:noProof/>
                <w:webHidden/>
              </w:rPr>
              <w:fldChar w:fldCharType="begin"/>
            </w:r>
            <w:r w:rsidR="00E842ED" w:rsidRPr="00213A23">
              <w:rPr>
                <w:rFonts w:ascii="Open Sans" w:hAnsi="Open Sans" w:cs="Open Sans"/>
                <w:noProof/>
                <w:webHidden/>
              </w:rPr>
              <w:instrText xml:space="preserve"> PAGEREF _Toc120381252 \h </w:instrText>
            </w:r>
            <w:r w:rsidR="00E842ED" w:rsidRPr="00AE55C3">
              <w:rPr>
                <w:rFonts w:ascii="Open Sans" w:hAnsi="Open Sans" w:cs="Open Sans"/>
                <w:noProof/>
                <w:webHidden/>
              </w:rPr>
            </w:r>
            <w:r w:rsidR="00E842ED" w:rsidRPr="00AE55C3">
              <w:rPr>
                <w:rFonts w:ascii="Open Sans" w:hAnsi="Open Sans" w:cs="Open Sans"/>
                <w:noProof/>
                <w:webHidden/>
              </w:rPr>
              <w:fldChar w:fldCharType="separate"/>
            </w:r>
            <w:r w:rsidR="00B91DF7">
              <w:rPr>
                <w:rFonts w:ascii="Open Sans" w:hAnsi="Open Sans" w:cs="Open Sans"/>
                <w:noProof/>
                <w:webHidden/>
              </w:rPr>
              <w:t>66</w:t>
            </w:r>
            <w:r w:rsidR="00E842ED" w:rsidRPr="00AE55C3">
              <w:rPr>
                <w:rFonts w:ascii="Open Sans" w:hAnsi="Open Sans" w:cs="Open Sans"/>
                <w:noProof/>
                <w:webHidden/>
              </w:rPr>
              <w:fldChar w:fldCharType="end"/>
            </w:r>
          </w:hyperlink>
        </w:p>
        <w:p w14:paraId="34808079" w14:textId="237CD82E" w:rsidR="00E842ED" w:rsidRPr="00213A23" w:rsidRDefault="00F619F5" w:rsidP="00C6088E">
          <w:pPr>
            <w:pStyle w:val="TOC2"/>
            <w:rPr>
              <w:rFonts w:ascii="Open Sans" w:eastAsiaTheme="minorEastAsia" w:hAnsi="Open Sans" w:cs="Open Sans"/>
              <w:sz w:val="22"/>
              <w:szCs w:val="22"/>
              <w:lang w:val="en-US"/>
            </w:rPr>
          </w:pPr>
          <w:hyperlink w:anchor="_Toc120381253" w:history="1">
            <w:r w:rsidR="00E842ED" w:rsidRPr="00213A23">
              <w:rPr>
                <w:rStyle w:val="Hyperlink"/>
                <w:rFonts w:ascii="Open Sans" w:hAnsi="Open Sans" w:cs="Open Sans"/>
                <w:b/>
                <w:bCs/>
              </w:rPr>
              <w:t>4.3. Lessons learnt</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_Toc120381253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67</w:t>
            </w:r>
            <w:r w:rsidR="00E842ED" w:rsidRPr="00AE55C3">
              <w:rPr>
                <w:rFonts w:ascii="Open Sans" w:hAnsi="Open Sans" w:cs="Open Sans"/>
                <w:webHidden/>
              </w:rPr>
              <w:fldChar w:fldCharType="end"/>
            </w:r>
          </w:hyperlink>
        </w:p>
        <w:p w14:paraId="40CD73EE" w14:textId="32B4D64A" w:rsidR="00E842ED" w:rsidRPr="00213A23" w:rsidRDefault="00F619F5" w:rsidP="00E842ED">
          <w:pPr>
            <w:pStyle w:val="TOC1"/>
            <w:rPr>
              <w:rFonts w:ascii="Open Sans" w:eastAsiaTheme="minorEastAsia" w:hAnsi="Open Sans" w:cs="Open Sans"/>
              <w:lang w:val="en-US" w:eastAsia="en-US"/>
            </w:rPr>
          </w:pPr>
          <w:hyperlink w:anchor="_Toc120381254" w:history="1">
            <w:r w:rsidR="00E842ED" w:rsidRPr="00213A23">
              <w:rPr>
                <w:rStyle w:val="Hyperlink"/>
                <w:rFonts w:ascii="Open Sans" w:hAnsi="Open Sans" w:cs="Open Sans"/>
                <w:b/>
              </w:rPr>
              <w:t>APPENDICES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_Toc120381254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70</w:t>
            </w:r>
            <w:r w:rsidR="00E842ED" w:rsidRPr="00AE55C3">
              <w:rPr>
                <w:rFonts w:ascii="Open Sans" w:hAnsi="Open Sans" w:cs="Open Sans"/>
                <w:webHidden/>
              </w:rPr>
              <w:fldChar w:fldCharType="end"/>
            </w:r>
          </w:hyperlink>
        </w:p>
        <w:p w14:paraId="24E5405D" w14:textId="217E1717" w:rsidR="00E842ED" w:rsidRPr="00213A23" w:rsidRDefault="00F619F5" w:rsidP="00C6088E">
          <w:pPr>
            <w:pStyle w:val="TOC2"/>
            <w:rPr>
              <w:rFonts w:ascii="Open Sans" w:eastAsiaTheme="minorEastAsia" w:hAnsi="Open Sans" w:cs="Open Sans"/>
              <w:sz w:val="22"/>
              <w:szCs w:val="22"/>
              <w:lang w:val="en-US"/>
            </w:rPr>
          </w:pPr>
          <w:hyperlink w:anchor="_Toc120381255" w:history="1">
            <w:r w:rsidR="00E842ED" w:rsidRPr="00213A23">
              <w:rPr>
                <w:rStyle w:val="Hyperlink"/>
                <w:rFonts w:ascii="Open Sans" w:hAnsi="Open Sans" w:cs="Open Sans"/>
                <w:b/>
                <w:bCs/>
              </w:rPr>
              <w:t xml:space="preserve">Annex 1 – </w:t>
            </w:r>
            <w:r w:rsidR="00E842ED" w:rsidRPr="00213A23">
              <w:rPr>
                <w:rStyle w:val="Hyperlink"/>
                <w:rFonts w:ascii="Open Sans" w:eastAsia="Times New Roman" w:hAnsi="Open Sans" w:cs="Open Sans"/>
                <w:b/>
                <w:bCs/>
                <w:lang w:eastAsia="en-CA"/>
              </w:rPr>
              <w:t>List of KIIs and FGDs interviewees/participants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_Toc120381255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70</w:t>
            </w:r>
            <w:r w:rsidR="00E842ED" w:rsidRPr="00AE55C3">
              <w:rPr>
                <w:rFonts w:ascii="Open Sans" w:hAnsi="Open Sans" w:cs="Open Sans"/>
                <w:webHidden/>
              </w:rPr>
              <w:fldChar w:fldCharType="end"/>
            </w:r>
          </w:hyperlink>
        </w:p>
        <w:p w14:paraId="09E2ED88" w14:textId="22B4F83E" w:rsidR="00E842ED" w:rsidRPr="00213A23" w:rsidRDefault="00F619F5" w:rsidP="00C6088E">
          <w:pPr>
            <w:pStyle w:val="TOC2"/>
            <w:rPr>
              <w:rFonts w:ascii="Open Sans" w:eastAsiaTheme="minorEastAsia" w:hAnsi="Open Sans" w:cs="Open Sans"/>
              <w:sz w:val="22"/>
              <w:szCs w:val="22"/>
              <w:lang w:val="en-US"/>
            </w:rPr>
          </w:pPr>
          <w:hyperlink w:anchor="_Toc120381256" w:history="1">
            <w:r w:rsidR="00E842ED" w:rsidRPr="00213A23">
              <w:rPr>
                <w:rStyle w:val="Hyperlink"/>
                <w:rFonts w:ascii="Open Sans" w:hAnsi="Open Sans" w:cs="Open Sans"/>
                <w:b/>
                <w:bCs/>
              </w:rPr>
              <w:t>Annex 2 – Evaluation matrix</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_Toc120381256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70</w:t>
            </w:r>
            <w:r w:rsidR="00E842ED" w:rsidRPr="00AE55C3">
              <w:rPr>
                <w:rFonts w:ascii="Open Sans" w:hAnsi="Open Sans" w:cs="Open Sans"/>
                <w:webHidden/>
              </w:rPr>
              <w:fldChar w:fldCharType="end"/>
            </w:r>
          </w:hyperlink>
        </w:p>
        <w:p w14:paraId="61BF214B" w14:textId="31B9C38E" w:rsidR="00E842ED" w:rsidRPr="00213A23" w:rsidRDefault="00F619F5" w:rsidP="00C6088E">
          <w:pPr>
            <w:pStyle w:val="TOC2"/>
            <w:rPr>
              <w:rFonts w:ascii="Open Sans" w:eastAsiaTheme="minorEastAsia" w:hAnsi="Open Sans" w:cs="Open Sans"/>
              <w:sz w:val="22"/>
              <w:szCs w:val="22"/>
              <w:lang w:val="en-US"/>
            </w:rPr>
          </w:pPr>
          <w:hyperlink w:anchor="_Toc120381257" w:history="1">
            <w:r w:rsidR="00E842ED" w:rsidRPr="00213A23">
              <w:rPr>
                <w:rStyle w:val="Hyperlink"/>
                <w:rFonts w:ascii="Open Sans" w:hAnsi="Open Sans" w:cs="Open Sans"/>
                <w:b/>
                <w:bCs/>
              </w:rPr>
              <w:t>Annex 3 – Customized data collection tools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_Toc120381257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70</w:t>
            </w:r>
            <w:r w:rsidR="00E842ED" w:rsidRPr="00AE55C3">
              <w:rPr>
                <w:rFonts w:ascii="Open Sans" w:hAnsi="Open Sans" w:cs="Open Sans"/>
                <w:webHidden/>
              </w:rPr>
              <w:fldChar w:fldCharType="end"/>
            </w:r>
          </w:hyperlink>
        </w:p>
        <w:p w14:paraId="7C6D1E7F" w14:textId="21067191" w:rsidR="00E842ED" w:rsidRPr="00213A23" w:rsidRDefault="00F619F5" w:rsidP="00C6088E">
          <w:pPr>
            <w:pStyle w:val="TOC2"/>
            <w:rPr>
              <w:rFonts w:ascii="Open Sans" w:eastAsiaTheme="minorEastAsia" w:hAnsi="Open Sans" w:cs="Open Sans"/>
              <w:sz w:val="22"/>
              <w:szCs w:val="22"/>
              <w:lang w:val="en-US"/>
            </w:rPr>
          </w:pPr>
          <w:hyperlink w:anchor="_Toc120381258" w:history="1">
            <w:r w:rsidR="00E842ED" w:rsidRPr="00213A23">
              <w:rPr>
                <w:rStyle w:val="Hyperlink"/>
                <w:rFonts w:ascii="Open Sans" w:hAnsi="Open Sans" w:cs="Open Sans"/>
                <w:b/>
                <w:bCs/>
              </w:rPr>
              <w:t>Annex 4 – Evaluability Assessment Result of the Result Framework</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_Toc120381258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71</w:t>
            </w:r>
            <w:r w:rsidR="00E842ED" w:rsidRPr="00AE55C3">
              <w:rPr>
                <w:rFonts w:ascii="Open Sans" w:hAnsi="Open Sans" w:cs="Open Sans"/>
                <w:webHidden/>
              </w:rPr>
              <w:fldChar w:fldCharType="end"/>
            </w:r>
          </w:hyperlink>
        </w:p>
        <w:p w14:paraId="0137EFB1" w14:textId="7D3CA9F5" w:rsidR="00E842ED" w:rsidRPr="00213A23" w:rsidRDefault="00F619F5" w:rsidP="00C6088E">
          <w:pPr>
            <w:pStyle w:val="TOC2"/>
            <w:rPr>
              <w:rFonts w:ascii="Open Sans" w:eastAsiaTheme="minorEastAsia" w:hAnsi="Open Sans" w:cs="Open Sans"/>
              <w:sz w:val="22"/>
              <w:szCs w:val="22"/>
              <w:lang w:val="en-US"/>
            </w:rPr>
          </w:pPr>
          <w:hyperlink w:anchor="_Toc120381259" w:history="1">
            <w:r w:rsidR="00E842ED" w:rsidRPr="00213A23">
              <w:rPr>
                <w:rStyle w:val="Hyperlink"/>
                <w:rFonts w:ascii="Open Sans" w:hAnsi="Open Sans" w:cs="Open Sans"/>
                <w:b/>
                <w:bCs/>
              </w:rPr>
              <w:t>Annex 5 – Desk review list</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_Toc120381259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71</w:t>
            </w:r>
            <w:r w:rsidR="00E842ED" w:rsidRPr="00AE55C3">
              <w:rPr>
                <w:rFonts w:ascii="Open Sans" w:hAnsi="Open Sans" w:cs="Open Sans"/>
                <w:webHidden/>
              </w:rPr>
              <w:fldChar w:fldCharType="end"/>
            </w:r>
          </w:hyperlink>
        </w:p>
        <w:p w14:paraId="59F30F06" w14:textId="0E555CF6" w:rsidR="00E842ED" w:rsidRPr="00213A23" w:rsidRDefault="00F619F5" w:rsidP="00C6088E">
          <w:pPr>
            <w:pStyle w:val="TOC2"/>
            <w:rPr>
              <w:rFonts w:ascii="Open Sans" w:eastAsiaTheme="minorEastAsia" w:hAnsi="Open Sans" w:cs="Open Sans"/>
              <w:sz w:val="22"/>
              <w:szCs w:val="22"/>
              <w:lang w:val="en-US"/>
            </w:rPr>
          </w:pPr>
          <w:hyperlink w:anchor="_Toc120381260" w:history="1">
            <w:r w:rsidR="00E842ED" w:rsidRPr="00213A23">
              <w:rPr>
                <w:rStyle w:val="Hyperlink"/>
                <w:rFonts w:ascii="Open Sans" w:hAnsi="Open Sans" w:cs="Open Sans"/>
                <w:b/>
                <w:bCs/>
              </w:rPr>
              <w:t>Annex 6 – Terms of Reference</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_Toc120381260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72</w:t>
            </w:r>
            <w:r w:rsidR="00E842ED" w:rsidRPr="00AE55C3">
              <w:rPr>
                <w:rFonts w:ascii="Open Sans" w:hAnsi="Open Sans" w:cs="Open Sans"/>
                <w:webHidden/>
              </w:rPr>
              <w:fldChar w:fldCharType="end"/>
            </w:r>
          </w:hyperlink>
        </w:p>
        <w:p w14:paraId="5C943C16" w14:textId="369F93DB" w:rsidR="00E842ED" w:rsidRPr="00213A23" w:rsidRDefault="00F619F5" w:rsidP="00C6088E">
          <w:pPr>
            <w:pStyle w:val="TOC2"/>
            <w:rPr>
              <w:rFonts w:ascii="Open Sans" w:eastAsiaTheme="minorEastAsia" w:hAnsi="Open Sans" w:cs="Open Sans"/>
              <w:sz w:val="22"/>
              <w:szCs w:val="22"/>
              <w:lang w:val="en-US"/>
            </w:rPr>
          </w:pPr>
          <w:hyperlink w:anchor="_Toc120381261" w:history="1">
            <w:r w:rsidR="00E842ED" w:rsidRPr="00213A23">
              <w:rPr>
                <w:rStyle w:val="Hyperlink"/>
                <w:rFonts w:ascii="Open Sans" w:hAnsi="Open Sans" w:cs="Open Sans"/>
                <w:b/>
                <w:bCs/>
              </w:rPr>
              <w:t>Annex 7 – Outputs, sub-outputs, activities and targets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_Toc120381261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72</w:t>
            </w:r>
            <w:r w:rsidR="00E842ED" w:rsidRPr="00AE55C3">
              <w:rPr>
                <w:rFonts w:ascii="Open Sans" w:hAnsi="Open Sans" w:cs="Open Sans"/>
                <w:webHidden/>
              </w:rPr>
              <w:fldChar w:fldCharType="end"/>
            </w:r>
          </w:hyperlink>
        </w:p>
        <w:p w14:paraId="3DD1F44E" w14:textId="6A5EF1BA" w:rsidR="00E842ED" w:rsidRPr="00213A23" w:rsidRDefault="00F619F5" w:rsidP="00C6088E">
          <w:pPr>
            <w:pStyle w:val="TOC2"/>
            <w:rPr>
              <w:rFonts w:ascii="Open Sans" w:eastAsiaTheme="minorEastAsia" w:hAnsi="Open Sans" w:cs="Open Sans"/>
              <w:sz w:val="22"/>
              <w:szCs w:val="22"/>
              <w:lang w:val="en-US"/>
            </w:rPr>
          </w:pPr>
          <w:hyperlink w:anchor="_Toc120381262" w:history="1">
            <w:r w:rsidR="00E842ED" w:rsidRPr="00213A23">
              <w:rPr>
                <w:rStyle w:val="Hyperlink"/>
                <w:rFonts w:ascii="Open Sans" w:hAnsi="Open Sans" w:cs="Open Sans"/>
                <w:b/>
                <w:bCs/>
              </w:rPr>
              <w:t>Annex 8 – GEEHR Framework of Gender Gap Analysis</w:t>
            </w:r>
            <w:r w:rsidR="00E842ED" w:rsidRPr="00213A23">
              <w:rPr>
                <w:rFonts w:ascii="Open Sans" w:hAnsi="Open Sans" w:cs="Open Sans"/>
                <w:webHidden/>
              </w:rPr>
              <w:tab/>
            </w:r>
            <w:r w:rsidR="00E842ED" w:rsidRPr="00AE55C3">
              <w:rPr>
                <w:rFonts w:ascii="Open Sans" w:hAnsi="Open Sans" w:cs="Open Sans"/>
                <w:webHidden/>
              </w:rPr>
              <w:fldChar w:fldCharType="begin"/>
            </w:r>
            <w:r w:rsidR="00E842ED" w:rsidRPr="00213A23">
              <w:rPr>
                <w:rFonts w:ascii="Open Sans" w:hAnsi="Open Sans" w:cs="Open Sans"/>
                <w:webHidden/>
              </w:rPr>
              <w:instrText xml:space="preserve"> PAGEREF _Toc120381262 \h </w:instrText>
            </w:r>
            <w:r w:rsidR="00E842ED" w:rsidRPr="00AE55C3">
              <w:rPr>
                <w:rFonts w:ascii="Open Sans" w:hAnsi="Open Sans" w:cs="Open Sans"/>
                <w:webHidden/>
              </w:rPr>
            </w:r>
            <w:r w:rsidR="00E842ED" w:rsidRPr="00AE55C3">
              <w:rPr>
                <w:rFonts w:ascii="Open Sans" w:hAnsi="Open Sans" w:cs="Open Sans"/>
                <w:webHidden/>
              </w:rPr>
              <w:fldChar w:fldCharType="separate"/>
            </w:r>
            <w:r w:rsidR="00B91DF7">
              <w:rPr>
                <w:rFonts w:ascii="Open Sans" w:hAnsi="Open Sans" w:cs="Open Sans"/>
                <w:webHidden/>
              </w:rPr>
              <w:t>72</w:t>
            </w:r>
            <w:r w:rsidR="00E842ED" w:rsidRPr="00AE55C3">
              <w:rPr>
                <w:rFonts w:ascii="Open Sans" w:hAnsi="Open Sans" w:cs="Open Sans"/>
                <w:webHidden/>
              </w:rPr>
              <w:fldChar w:fldCharType="end"/>
            </w:r>
          </w:hyperlink>
        </w:p>
        <w:p w14:paraId="3A9625C9" w14:textId="77777777" w:rsidR="00F31D0C" w:rsidRPr="00213A23" w:rsidRDefault="00F31D0C" w:rsidP="00C6088E">
          <w:pPr>
            <w:pStyle w:val="TOC2"/>
            <w:rPr>
              <w:rFonts w:ascii="Open Sans" w:hAnsi="Open Sans" w:cs="Open Sans"/>
            </w:rPr>
          </w:pPr>
          <w:r w:rsidRPr="00AE55C3">
            <w:rPr>
              <w:rFonts w:ascii="Open Sans" w:hAnsi="Open Sans" w:cs="Open Sans"/>
            </w:rPr>
            <w:fldChar w:fldCharType="end"/>
          </w:r>
        </w:p>
      </w:sdtContent>
    </w:sdt>
    <w:p w14:paraId="4B9AB374" w14:textId="77777777" w:rsidR="00F31D0C" w:rsidRPr="00213A23" w:rsidRDefault="00F562E7" w:rsidP="00212D70">
      <w:pPr>
        <w:spacing w:line="240" w:lineRule="auto"/>
        <w:rPr>
          <w:rFonts w:ascii="Open Sans" w:hAnsi="Open Sans" w:cs="Open Sans"/>
          <w:b/>
          <w:sz w:val="24"/>
          <w:szCs w:val="24"/>
        </w:rPr>
      </w:pPr>
      <w:r w:rsidRPr="00213A23">
        <w:rPr>
          <w:rFonts w:ascii="Open Sans" w:hAnsi="Open Sans" w:cs="Open Sans"/>
          <w:b/>
          <w:sz w:val="24"/>
          <w:szCs w:val="24"/>
        </w:rPr>
        <w:t>Tables</w:t>
      </w:r>
    </w:p>
    <w:p w14:paraId="08E333C6" w14:textId="7806F000" w:rsidR="00D857D1" w:rsidRPr="00213A23" w:rsidRDefault="00F562E7">
      <w:pPr>
        <w:pStyle w:val="TableofFigures"/>
        <w:tabs>
          <w:tab w:val="right" w:leader="dot" w:pos="9350"/>
        </w:tabs>
        <w:rPr>
          <w:rStyle w:val="Hyperlink"/>
          <w:rFonts w:ascii="Open Sans" w:hAnsi="Open Sans" w:cs="Open Sans"/>
          <w:noProof/>
          <w:sz w:val="20"/>
          <w:szCs w:val="20"/>
        </w:rPr>
      </w:pPr>
      <w:r w:rsidRPr="00213A23">
        <w:rPr>
          <w:rStyle w:val="Hyperlink"/>
          <w:rFonts w:ascii="Open Sans" w:hAnsi="Open Sans" w:cs="Open Sans"/>
          <w:noProof/>
          <w:sz w:val="20"/>
          <w:szCs w:val="20"/>
        </w:rPr>
        <w:fldChar w:fldCharType="begin"/>
      </w:r>
      <w:r w:rsidRPr="00213A23">
        <w:rPr>
          <w:rStyle w:val="Hyperlink"/>
          <w:rFonts w:ascii="Open Sans" w:hAnsi="Open Sans" w:cs="Open Sans"/>
          <w:noProof/>
          <w:sz w:val="20"/>
          <w:szCs w:val="20"/>
        </w:rPr>
        <w:instrText xml:space="preserve"> TOC \h \z \c "Table" </w:instrText>
      </w:r>
      <w:r w:rsidRPr="00213A23">
        <w:rPr>
          <w:rStyle w:val="Hyperlink"/>
          <w:rFonts w:ascii="Open Sans" w:hAnsi="Open Sans" w:cs="Open Sans"/>
          <w:noProof/>
          <w:sz w:val="20"/>
          <w:szCs w:val="20"/>
        </w:rPr>
        <w:fldChar w:fldCharType="separate"/>
      </w:r>
      <w:hyperlink w:anchor="_Toc120298649" w:history="1">
        <w:r w:rsidR="00D857D1" w:rsidRPr="00213A23">
          <w:rPr>
            <w:rStyle w:val="Hyperlink"/>
            <w:rFonts w:ascii="Open Sans" w:hAnsi="Open Sans" w:cs="Open Sans"/>
            <w:noProof/>
            <w:sz w:val="20"/>
            <w:szCs w:val="20"/>
          </w:rPr>
          <w:t>Table 1 – Evaluation Criteria and Core Questions</w:t>
        </w:r>
        <w:r w:rsidR="00D857D1" w:rsidRPr="00213A23">
          <w:rPr>
            <w:rStyle w:val="Hyperlink"/>
            <w:rFonts w:ascii="Open Sans" w:hAnsi="Open Sans" w:cs="Open Sans"/>
            <w:noProof/>
            <w:webHidden/>
            <w:sz w:val="20"/>
            <w:szCs w:val="20"/>
          </w:rPr>
          <w:tab/>
        </w:r>
        <w:r w:rsidR="00D857D1" w:rsidRPr="00213A23">
          <w:rPr>
            <w:rStyle w:val="Hyperlink"/>
            <w:rFonts w:ascii="Open Sans" w:hAnsi="Open Sans" w:cs="Open Sans"/>
            <w:noProof/>
            <w:webHidden/>
            <w:sz w:val="20"/>
            <w:szCs w:val="20"/>
          </w:rPr>
          <w:fldChar w:fldCharType="begin"/>
        </w:r>
        <w:r w:rsidR="00D857D1" w:rsidRPr="00213A23">
          <w:rPr>
            <w:rStyle w:val="Hyperlink"/>
            <w:rFonts w:ascii="Open Sans" w:hAnsi="Open Sans" w:cs="Open Sans"/>
            <w:noProof/>
            <w:webHidden/>
            <w:sz w:val="20"/>
            <w:szCs w:val="20"/>
          </w:rPr>
          <w:instrText xml:space="preserve"> PAGEREF _Toc120298649 \h </w:instrText>
        </w:r>
        <w:r w:rsidR="00D857D1" w:rsidRPr="00213A23">
          <w:rPr>
            <w:rStyle w:val="Hyperlink"/>
            <w:rFonts w:ascii="Open Sans" w:hAnsi="Open Sans" w:cs="Open Sans"/>
            <w:noProof/>
            <w:webHidden/>
            <w:sz w:val="20"/>
            <w:szCs w:val="20"/>
          </w:rPr>
        </w:r>
        <w:r w:rsidR="00D857D1" w:rsidRPr="00213A23">
          <w:rPr>
            <w:rStyle w:val="Hyperlink"/>
            <w:rFonts w:ascii="Open Sans" w:hAnsi="Open Sans" w:cs="Open Sans"/>
            <w:noProof/>
            <w:webHidden/>
            <w:sz w:val="20"/>
            <w:szCs w:val="20"/>
          </w:rPr>
          <w:fldChar w:fldCharType="separate"/>
        </w:r>
        <w:r w:rsidR="00B91DF7">
          <w:rPr>
            <w:rStyle w:val="Hyperlink"/>
            <w:rFonts w:ascii="Open Sans" w:hAnsi="Open Sans" w:cs="Open Sans"/>
            <w:noProof/>
            <w:webHidden/>
            <w:sz w:val="20"/>
            <w:szCs w:val="20"/>
          </w:rPr>
          <w:t>10</w:t>
        </w:r>
        <w:r w:rsidR="00D857D1" w:rsidRPr="00213A23">
          <w:rPr>
            <w:rStyle w:val="Hyperlink"/>
            <w:rFonts w:ascii="Open Sans" w:hAnsi="Open Sans" w:cs="Open Sans"/>
            <w:noProof/>
            <w:webHidden/>
            <w:sz w:val="20"/>
            <w:szCs w:val="20"/>
          </w:rPr>
          <w:fldChar w:fldCharType="end"/>
        </w:r>
      </w:hyperlink>
    </w:p>
    <w:p w14:paraId="0F45E31D" w14:textId="6AECBB1B" w:rsidR="00D857D1" w:rsidRPr="00213A23" w:rsidRDefault="00F619F5">
      <w:pPr>
        <w:pStyle w:val="TableofFigures"/>
        <w:tabs>
          <w:tab w:val="right" w:leader="dot" w:pos="9350"/>
        </w:tabs>
        <w:rPr>
          <w:rStyle w:val="Hyperlink"/>
          <w:rFonts w:ascii="Open Sans" w:hAnsi="Open Sans" w:cs="Open Sans"/>
          <w:noProof/>
          <w:sz w:val="20"/>
          <w:szCs w:val="20"/>
        </w:rPr>
      </w:pPr>
      <w:hyperlink w:anchor="_Toc120298650" w:history="1">
        <w:r w:rsidR="00D857D1" w:rsidRPr="00213A23">
          <w:rPr>
            <w:rStyle w:val="Hyperlink"/>
            <w:rFonts w:ascii="Open Sans" w:hAnsi="Open Sans" w:cs="Open Sans"/>
            <w:noProof/>
            <w:sz w:val="20"/>
            <w:szCs w:val="20"/>
          </w:rPr>
          <w:t>Table 2 – Achievement of Output 2.2</w:t>
        </w:r>
        <w:r w:rsidR="00D857D1" w:rsidRPr="00213A23">
          <w:rPr>
            <w:rStyle w:val="Hyperlink"/>
            <w:rFonts w:ascii="Open Sans" w:hAnsi="Open Sans" w:cs="Open Sans"/>
            <w:noProof/>
            <w:webHidden/>
            <w:sz w:val="20"/>
            <w:szCs w:val="20"/>
          </w:rPr>
          <w:tab/>
        </w:r>
        <w:r w:rsidR="00D857D1" w:rsidRPr="00213A23">
          <w:rPr>
            <w:rStyle w:val="Hyperlink"/>
            <w:rFonts w:ascii="Open Sans" w:hAnsi="Open Sans" w:cs="Open Sans"/>
            <w:noProof/>
            <w:webHidden/>
            <w:sz w:val="20"/>
            <w:szCs w:val="20"/>
          </w:rPr>
          <w:fldChar w:fldCharType="begin"/>
        </w:r>
        <w:r w:rsidR="00D857D1" w:rsidRPr="00213A23">
          <w:rPr>
            <w:rStyle w:val="Hyperlink"/>
            <w:rFonts w:ascii="Open Sans" w:hAnsi="Open Sans" w:cs="Open Sans"/>
            <w:noProof/>
            <w:webHidden/>
            <w:sz w:val="20"/>
            <w:szCs w:val="20"/>
          </w:rPr>
          <w:instrText xml:space="preserve"> PAGEREF _Toc120298650 \h </w:instrText>
        </w:r>
        <w:r w:rsidR="00D857D1" w:rsidRPr="00213A23">
          <w:rPr>
            <w:rStyle w:val="Hyperlink"/>
            <w:rFonts w:ascii="Open Sans" w:hAnsi="Open Sans" w:cs="Open Sans"/>
            <w:noProof/>
            <w:webHidden/>
            <w:sz w:val="20"/>
            <w:szCs w:val="20"/>
          </w:rPr>
        </w:r>
        <w:r w:rsidR="00D857D1" w:rsidRPr="00213A23">
          <w:rPr>
            <w:rStyle w:val="Hyperlink"/>
            <w:rFonts w:ascii="Open Sans" w:hAnsi="Open Sans" w:cs="Open Sans"/>
            <w:noProof/>
            <w:webHidden/>
            <w:sz w:val="20"/>
            <w:szCs w:val="20"/>
          </w:rPr>
          <w:fldChar w:fldCharType="separate"/>
        </w:r>
        <w:r w:rsidR="00B91DF7">
          <w:rPr>
            <w:rStyle w:val="Hyperlink"/>
            <w:rFonts w:ascii="Open Sans" w:hAnsi="Open Sans" w:cs="Open Sans"/>
            <w:noProof/>
            <w:webHidden/>
            <w:sz w:val="20"/>
            <w:szCs w:val="20"/>
          </w:rPr>
          <w:t>29</w:t>
        </w:r>
        <w:r w:rsidR="00D857D1" w:rsidRPr="00213A23">
          <w:rPr>
            <w:rStyle w:val="Hyperlink"/>
            <w:rFonts w:ascii="Open Sans" w:hAnsi="Open Sans" w:cs="Open Sans"/>
            <w:noProof/>
            <w:webHidden/>
            <w:sz w:val="20"/>
            <w:szCs w:val="20"/>
          </w:rPr>
          <w:fldChar w:fldCharType="end"/>
        </w:r>
      </w:hyperlink>
    </w:p>
    <w:p w14:paraId="07267B26" w14:textId="76A9C10D" w:rsidR="00D857D1" w:rsidRPr="00213A23" w:rsidRDefault="00F619F5">
      <w:pPr>
        <w:pStyle w:val="TableofFigures"/>
        <w:tabs>
          <w:tab w:val="right" w:leader="dot" w:pos="9350"/>
        </w:tabs>
        <w:rPr>
          <w:rStyle w:val="Hyperlink"/>
          <w:rFonts w:ascii="Open Sans" w:hAnsi="Open Sans" w:cs="Open Sans"/>
          <w:noProof/>
          <w:sz w:val="20"/>
          <w:szCs w:val="20"/>
        </w:rPr>
      </w:pPr>
      <w:hyperlink w:anchor="_Toc120298651" w:history="1">
        <w:r w:rsidR="00D857D1" w:rsidRPr="00213A23">
          <w:rPr>
            <w:rStyle w:val="Hyperlink"/>
            <w:rFonts w:ascii="Open Sans" w:hAnsi="Open Sans" w:cs="Open Sans"/>
            <w:noProof/>
            <w:sz w:val="20"/>
            <w:szCs w:val="20"/>
          </w:rPr>
          <w:t>Table 3 – Achievement of Output 3.2</w:t>
        </w:r>
        <w:r w:rsidR="00D857D1" w:rsidRPr="00213A23">
          <w:rPr>
            <w:rStyle w:val="Hyperlink"/>
            <w:rFonts w:ascii="Open Sans" w:hAnsi="Open Sans" w:cs="Open Sans"/>
            <w:noProof/>
            <w:webHidden/>
            <w:sz w:val="20"/>
            <w:szCs w:val="20"/>
          </w:rPr>
          <w:tab/>
        </w:r>
        <w:r w:rsidR="00D857D1" w:rsidRPr="00213A23">
          <w:rPr>
            <w:rStyle w:val="Hyperlink"/>
            <w:rFonts w:ascii="Open Sans" w:hAnsi="Open Sans" w:cs="Open Sans"/>
            <w:noProof/>
            <w:webHidden/>
            <w:sz w:val="20"/>
            <w:szCs w:val="20"/>
          </w:rPr>
          <w:fldChar w:fldCharType="begin"/>
        </w:r>
        <w:r w:rsidR="00D857D1" w:rsidRPr="00213A23">
          <w:rPr>
            <w:rStyle w:val="Hyperlink"/>
            <w:rFonts w:ascii="Open Sans" w:hAnsi="Open Sans" w:cs="Open Sans"/>
            <w:noProof/>
            <w:webHidden/>
            <w:sz w:val="20"/>
            <w:szCs w:val="20"/>
          </w:rPr>
          <w:instrText xml:space="preserve"> PAGEREF _Toc120298651 \h </w:instrText>
        </w:r>
        <w:r w:rsidR="00D857D1" w:rsidRPr="00213A23">
          <w:rPr>
            <w:rStyle w:val="Hyperlink"/>
            <w:rFonts w:ascii="Open Sans" w:hAnsi="Open Sans" w:cs="Open Sans"/>
            <w:noProof/>
            <w:webHidden/>
            <w:sz w:val="20"/>
            <w:szCs w:val="20"/>
          </w:rPr>
        </w:r>
        <w:r w:rsidR="00D857D1" w:rsidRPr="00213A23">
          <w:rPr>
            <w:rStyle w:val="Hyperlink"/>
            <w:rFonts w:ascii="Open Sans" w:hAnsi="Open Sans" w:cs="Open Sans"/>
            <w:noProof/>
            <w:webHidden/>
            <w:sz w:val="20"/>
            <w:szCs w:val="20"/>
          </w:rPr>
          <w:fldChar w:fldCharType="separate"/>
        </w:r>
        <w:r w:rsidR="00B91DF7">
          <w:rPr>
            <w:rStyle w:val="Hyperlink"/>
            <w:rFonts w:ascii="Open Sans" w:hAnsi="Open Sans" w:cs="Open Sans"/>
            <w:noProof/>
            <w:webHidden/>
            <w:sz w:val="20"/>
            <w:szCs w:val="20"/>
          </w:rPr>
          <w:t>36</w:t>
        </w:r>
        <w:r w:rsidR="00D857D1" w:rsidRPr="00213A23">
          <w:rPr>
            <w:rStyle w:val="Hyperlink"/>
            <w:rFonts w:ascii="Open Sans" w:hAnsi="Open Sans" w:cs="Open Sans"/>
            <w:noProof/>
            <w:webHidden/>
            <w:sz w:val="20"/>
            <w:szCs w:val="20"/>
          </w:rPr>
          <w:fldChar w:fldCharType="end"/>
        </w:r>
      </w:hyperlink>
    </w:p>
    <w:p w14:paraId="6A4F0957" w14:textId="538D38A8" w:rsidR="00D857D1" w:rsidRPr="00213A23" w:rsidRDefault="00F619F5">
      <w:pPr>
        <w:pStyle w:val="TableofFigures"/>
        <w:tabs>
          <w:tab w:val="right" w:leader="dot" w:pos="9350"/>
        </w:tabs>
        <w:rPr>
          <w:rStyle w:val="Hyperlink"/>
          <w:rFonts w:ascii="Open Sans" w:hAnsi="Open Sans" w:cs="Open Sans"/>
          <w:noProof/>
          <w:sz w:val="20"/>
          <w:szCs w:val="20"/>
        </w:rPr>
      </w:pPr>
      <w:hyperlink w:anchor="_Toc120298652" w:history="1">
        <w:r w:rsidR="00D857D1" w:rsidRPr="00213A23">
          <w:rPr>
            <w:rStyle w:val="Hyperlink"/>
            <w:rFonts w:ascii="Open Sans" w:hAnsi="Open Sans" w:cs="Open Sans"/>
            <w:noProof/>
            <w:sz w:val="20"/>
            <w:szCs w:val="20"/>
          </w:rPr>
          <w:t>Table 4 – Achievement of Outputs 3.3</w:t>
        </w:r>
        <w:r w:rsidR="00D857D1" w:rsidRPr="00213A23">
          <w:rPr>
            <w:rStyle w:val="Hyperlink"/>
            <w:rFonts w:ascii="Open Sans" w:hAnsi="Open Sans" w:cs="Open Sans"/>
            <w:noProof/>
            <w:webHidden/>
            <w:sz w:val="20"/>
            <w:szCs w:val="20"/>
          </w:rPr>
          <w:tab/>
        </w:r>
        <w:r w:rsidR="00D857D1" w:rsidRPr="00213A23">
          <w:rPr>
            <w:rStyle w:val="Hyperlink"/>
            <w:rFonts w:ascii="Open Sans" w:hAnsi="Open Sans" w:cs="Open Sans"/>
            <w:noProof/>
            <w:webHidden/>
            <w:sz w:val="20"/>
            <w:szCs w:val="20"/>
          </w:rPr>
          <w:fldChar w:fldCharType="begin"/>
        </w:r>
        <w:r w:rsidR="00D857D1" w:rsidRPr="00213A23">
          <w:rPr>
            <w:rStyle w:val="Hyperlink"/>
            <w:rFonts w:ascii="Open Sans" w:hAnsi="Open Sans" w:cs="Open Sans"/>
            <w:noProof/>
            <w:webHidden/>
            <w:sz w:val="20"/>
            <w:szCs w:val="20"/>
          </w:rPr>
          <w:instrText xml:space="preserve"> PAGEREF _Toc120298652 \h </w:instrText>
        </w:r>
        <w:r w:rsidR="00D857D1" w:rsidRPr="00213A23">
          <w:rPr>
            <w:rStyle w:val="Hyperlink"/>
            <w:rFonts w:ascii="Open Sans" w:hAnsi="Open Sans" w:cs="Open Sans"/>
            <w:noProof/>
            <w:webHidden/>
            <w:sz w:val="20"/>
            <w:szCs w:val="20"/>
          </w:rPr>
        </w:r>
        <w:r w:rsidR="00D857D1" w:rsidRPr="00213A23">
          <w:rPr>
            <w:rStyle w:val="Hyperlink"/>
            <w:rFonts w:ascii="Open Sans" w:hAnsi="Open Sans" w:cs="Open Sans"/>
            <w:noProof/>
            <w:webHidden/>
            <w:sz w:val="20"/>
            <w:szCs w:val="20"/>
          </w:rPr>
          <w:fldChar w:fldCharType="separate"/>
        </w:r>
        <w:r w:rsidR="00B91DF7">
          <w:rPr>
            <w:rStyle w:val="Hyperlink"/>
            <w:rFonts w:ascii="Open Sans" w:hAnsi="Open Sans" w:cs="Open Sans"/>
            <w:noProof/>
            <w:webHidden/>
            <w:sz w:val="20"/>
            <w:szCs w:val="20"/>
          </w:rPr>
          <w:t>42</w:t>
        </w:r>
        <w:r w:rsidR="00D857D1" w:rsidRPr="00213A23">
          <w:rPr>
            <w:rStyle w:val="Hyperlink"/>
            <w:rFonts w:ascii="Open Sans" w:hAnsi="Open Sans" w:cs="Open Sans"/>
            <w:noProof/>
            <w:webHidden/>
            <w:sz w:val="20"/>
            <w:szCs w:val="20"/>
          </w:rPr>
          <w:fldChar w:fldCharType="end"/>
        </w:r>
      </w:hyperlink>
    </w:p>
    <w:p w14:paraId="752632B5" w14:textId="16FA6291" w:rsidR="00D857D1" w:rsidRPr="00213A23" w:rsidRDefault="00F619F5">
      <w:pPr>
        <w:pStyle w:val="TableofFigures"/>
        <w:tabs>
          <w:tab w:val="right" w:leader="dot" w:pos="9350"/>
        </w:tabs>
        <w:rPr>
          <w:rStyle w:val="Hyperlink"/>
          <w:rFonts w:ascii="Open Sans" w:hAnsi="Open Sans" w:cs="Open Sans"/>
          <w:noProof/>
          <w:sz w:val="20"/>
          <w:szCs w:val="20"/>
        </w:rPr>
      </w:pPr>
      <w:hyperlink w:anchor="_Toc120298653" w:history="1">
        <w:r w:rsidR="00D857D1" w:rsidRPr="00213A23">
          <w:rPr>
            <w:rStyle w:val="Hyperlink"/>
            <w:rFonts w:ascii="Open Sans" w:hAnsi="Open Sans" w:cs="Open Sans"/>
            <w:noProof/>
            <w:sz w:val="20"/>
            <w:szCs w:val="20"/>
          </w:rPr>
          <w:t>Table 5 – Table Allocation Vs. Expenditure Per Output: Dec 2019 - June 2022</w:t>
        </w:r>
        <w:r w:rsidR="00D857D1" w:rsidRPr="00213A23">
          <w:rPr>
            <w:rStyle w:val="Hyperlink"/>
            <w:rFonts w:ascii="Open Sans" w:hAnsi="Open Sans" w:cs="Open Sans"/>
            <w:noProof/>
            <w:webHidden/>
            <w:sz w:val="20"/>
            <w:szCs w:val="20"/>
          </w:rPr>
          <w:tab/>
        </w:r>
        <w:r w:rsidR="00D857D1" w:rsidRPr="00213A23">
          <w:rPr>
            <w:rStyle w:val="Hyperlink"/>
            <w:rFonts w:ascii="Open Sans" w:hAnsi="Open Sans" w:cs="Open Sans"/>
            <w:noProof/>
            <w:webHidden/>
            <w:sz w:val="20"/>
            <w:szCs w:val="20"/>
          </w:rPr>
          <w:fldChar w:fldCharType="begin"/>
        </w:r>
        <w:r w:rsidR="00D857D1" w:rsidRPr="00213A23">
          <w:rPr>
            <w:rStyle w:val="Hyperlink"/>
            <w:rFonts w:ascii="Open Sans" w:hAnsi="Open Sans" w:cs="Open Sans"/>
            <w:noProof/>
            <w:webHidden/>
            <w:sz w:val="20"/>
            <w:szCs w:val="20"/>
          </w:rPr>
          <w:instrText xml:space="preserve"> PAGEREF _Toc120298653 \h </w:instrText>
        </w:r>
        <w:r w:rsidR="00D857D1" w:rsidRPr="00213A23">
          <w:rPr>
            <w:rStyle w:val="Hyperlink"/>
            <w:rFonts w:ascii="Open Sans" w:hAnsi="Open Sans" w:cs="Open Sans"/>
            <w:noProof/>
            <w:webHidden/>
            <w:sz w:val="20"/>
            <w:szCs w:val="20"/>
          </w:rPr>
        </w:r>
        <w:r w:rsidR="00D857D1" w:rsidRPr="00213A23">
          <w:rPr>
            <w:rStyle w:val="Hyperlink"/>
            <w:rFonts w:ascii="Open Sans" w:hAnsi="Open Sans" w:cs="Open Sans"/>
            <w:noProof/>
            <w:webHidden/>
            <w:sz w:val="20"/>
            <w:szCs w:val="20"/>
          </w:rPr>
          <w:fldChar w:fldCharType="separate"/>
        </w:r>
        <w:r w:rsidR="00B91DF7">
          <w:rPr>
            <w:rStyle w:val="Hyperlink"/>
            <w:rFonts w:ascii="Open Sans" w:hAnsi="Open Sans" w:cs="Open Sans"/>
            <w:noProof/>
            <w:webHidden/>
            <w:sz w:val="20"/>
            <w:szCs w:val="20"/>
          </w:rPr>
          <w:t>52</w:t>
        </w:r>
        <w:r w:rsidR="00D857D1" w:rsidRPr="00213A23">
          <w:rPr>
            <w:rStyle w:val="Hyperlink"/>
            <w:rFonts w:ascii="Open Sans" w:hAnsi="Open Sans" w:cs="Open Sans"/>
            <w:noProof/>
            <w:webHidden/>
            <w:sz w:val="20"/>
            <w:szCs w:val="20"/>
          </w:rPr>
          <w:fldChar w:fldCharType="end"/>
        </w:r>
      </w:hyperlink>
    </w:p>
    <w:p w14:paraId="55743D5E" w14:textId="77777777" w:rsidR="00B963D9" w:rsidRPr="00213A23" w:rsidRDefault="00F562E7" w:rsidP="008C223B">
      <w:pPr>
        <w:pStyle w:val="TableofFigures"/>
        <w:tabs>
          <w:tab w:val="right" w:leader="dot" w:pos="9350"/>
        </w:tabs>
        <w:rPr>
          <w:rFonts w:ascii="Open Sans" w:hAnsi="Open Sans" w:cs="Open Sans"/>
          <w:bCs/>
          <w:sz w:val="12"/>
          <w:szCs w:val="12"/>
        </w:rPr>
      </w:pPr>
      <w:r w:rsidRPr="00213A23">
        <w:rPr>
          <w:rStyle w:val="Hyperlink"/>
          <w:rFonts w:ascii="Open Sans" w:hAnsi="Open Sans" w:cs="Open Sans"/>
          <w:noProof/>
          <w:sz w:val="20"/>
          <w:szCs w:val="20"/>
        </w:rPr>
        <w:fldChar w:fldCharType="end"/>
      </w:r>
    </w:p>
    <w:p w14:paraId="6763237A" w14:textId="77777777" w:rsidR="00B963D9" w:rsidRPr="00213A23" w:rsidRDefault="00B963D9" w:rsidP="008C223B">
      <w:pPr>
        <w:pStyle w:val="TableofFigures"/>
        <w:tabs>
          <w:tab w:val="right" w:leader="dot" w:pos="9350"/>
        </w:tabs>
        <w:rPr>
          <w:rFonts w:ascii="Open Sans" w:hAnsi="Open Sans" w:cs="Open Sans"/>
          <w:bCs/>
          <w:sz w:val="14"/>
          <w:szCs w:val="14"/>
        </w:rPr>
      </w:pPr>
    </w:p>
    <w:p w14:paraId="6154E17A" w14:textId="77777777" w:rsidR="00B963D9" w:rsidRPr="00213A23" w:rsidRDefault="00B963D9" w:rsidP="008C223B">
      <w:pPr>
        <w:pStyle w:val="TableofFigures"/>
        <w:tabs>
          <w:tab w:val="right" w:leader="dot" w:pos="9350"/>
        </w:tabs>
        <w:rPr>
          <w:rFonts w:ascii="Open Sans" w:hAnsi="Open Sans" w:cs="Open Sans"/>
          <w:b/>
          <w:sz w:val="24"/>
          <w:szCs w:val="24"/>
        </w:rPr>
      </w:pPr>
      <w:r w:rsidRPr="00213A23">
        <w:rPr>
          <w:rFonts w:ascii="Open Sans" w:hAnsi="Open Sans" w:cs="Open Sans"/>
          <w:b/>
          <w:sz w:val="24"/>
          <w:szCs w:val="24"/>
        </w:rPr>
        <w:t>Figures</w:t>
      </w:r>
    </w:p>
    <w:p w14:paraId="105ADD37" w14:textId="4FE60689" w:rsidR="00256C20" w:rsidRPr="00213A23" w:rsidRDefault="00F562E7">
      <w:pPr>
        <w:pStyle w:val="TableofFigures"/>
        <w:tabs>
          <w:tab w:val="right" w:leader="dot" w:pos="9350"/>
        </w:tabs>
        <w:rPr>
          <w:rFonts w:ascii="Open Sans" w:eastAsiaTheme="minorEastAsia" w:hAnsi="Open Sans" w:cs="Open Sans"/>
          <w:noProof/>
          <w:sz w:val="20"/>
          <w:szCs w:val="20"/>
          <w:lang w:val="en-US"/>
        </w:rPr>
      </w:pPr>
      <w:r w:rsidRPr="00213A23">
        <w:rPr>
          <w:rFonts w:ascii="Open Sans" w:hAnsi="Open Sans" w:cs="Open Sans"/>
          <w:bCs/>
          <w:sz w:val="10"/>
          <w:szCs w:val="10"/>
        </w:rPr>
        <w:fldChar w:fldCharType="begin"/>
      </w:r>
      <w:r w:rsidRPr="00213A23">
        <w:rPr>
          <w:rFonts w:ascii="Open Sans" w:hAnsi="Open Sans" w:cs="Open Sans"/>
          <w:bCs/>
          <w:sz w:val="10"/>
          <w:szCs w:val="10"/>
        </w:rPr>
        <w:instrText xml:space="preserve"> TOC \h \z \c "Figure" </w:instrText>
      </w:r>
      <w:r w:rsidRPr="00213A23">
        <w:rPr>
          <w:rFonts w:ascii="Open Sans" w:hAnsi="Open Sans" w:cs="Open Sans"/>
          <w:bCs/>
          <w:sz w:val="10"/>
          <w:szCs w:val="10"/>
        </w:rPr>
        <w:fldChar w:fldCharType="separate"/>
      </w:r>
      <w:hyperlink w:anchor="_Toc120381177" w:history="1">
        <w:r w:rsidR="00256C20" w:rsidRPr="00213A23">
          <w:rPr>
            <w:rStyle w:val="Hyperlink"/>
            <w:rFonts w:ascii="Open Sans" w:hAnsi="Open Sans" w:cs="Open Sans"/>
            <w:noProof/>
            <w:sz w:val="20"/>
            <w:szCs w:val="20"/>
          </w:rPr>
          <w:t>Figure 1</w:t>
        </w:r>
        <w:r w:rsidR="00256C20" w:rsidRPr="00213A23">
          <w:rPr>
            <w:rStyle w:val="Hyperlink"/>
            <w:rFonts w:ascii="Open Sans" w:hAnsi="Open Sans" w:cs="Open Sans"/>
            <w:noProof/>
            <w:sz w:val="20"/>
            <w:szCs w:val="20"/>
            <w:lang w:val="en-GB"/>
          </w:rPr>
          <w:t>: Three-pronged approach to evidence gathering</w:t>
        </w:r>
        <w:r w:rsidR="00256C20" w:rsidRPr="00213A23">
          <w:rPr>
            <w:rFonts w:ascii="Open Sans" w:hAnsi="Open Sans" w:cs="Open Sans"/>
            <w:noProof/>
            <w:webHidden/>
            <w:sz w:val="20"/>
            <w:szCs w:val="20"/>
          </w:rPr>
          <w:tab/>
        </w:r>
        <w:r w:rsidR="00256C20" w:rsidRPr="00213A23">
          <w:rPr>
            <w:rFonts w:ascii="Open Sans" w:hAnsi="Open Sans" w:cs="Open Sans"/>
            <w:noProof/>
            <w:webHidden/>
            <w:sz w:val="20"/>
            <w:szCs w:val="20"/>
          </w:rPr>
          <w:fldChar w:fldCharType="begin"/>
        </w:r>
        <w:r w:rsidR="00256C20" w:rsidRPr="00213A23">
          <w:rPr>
            <w:rFonts w:ascii="Open Sans" w:hAnsi="Open Sans" w:cs="Open Sans"/>
            <w:noProof/>
            <w:webHidden/>
            <w:sz w:val="20"/>
            <w:szCs w:val="20"/>
          </w:rPr>
          <w:instrText xml:space="preserve"> PAGEREF _Toc120381177 \h </w:instrText>
        </w:r>
        <w:r w:rsidR="00256C20" w:rsidRPr="00213A23">
          <w:rPr>
            <w:rFonts w:ascii="Open Sans" w:hAnsi="Open Sans" w:cs="Open Sans"/>
            <w:noProof/>
            <w:webHidden/>
            <w:sz w:val="20"/>
            <w:szCs w:val="20"/>
          </w:rPr>
        </w:r>
        <w:r w:rsidR="00256C20" w:rsidRPr="00213A23">
          <w:rPr>
            <w:rFonts w:ascii="Open Sans" w:hAnsi="Open Sans" w:cs="Open Sans"/>
            <w:noProof/>
            <w:webHidden/>
            <w:sz w:val="20"/>
            <w:szCs w:val="20"/>
          </w:rPr>
          <w:fldChar w:fldCharType="separate"/>
        </w:r>
        <w:r w:rsidR="00B91DF7">
          <w:rPr>
            <w:rFonts w:ascii="Open Sans" w:hAnsi="Open Sans" w:cs="Open Sans"/>
            <w:noProof/>
            <w:webHidden/>
            <w:sz w:val="20"/>
            <w:szCs w:val="20"/>
          </w:rPr>
          <w:t>9</w:t>
        </w:r>
        <w:r w:rsidR="00256C20" w:rsidRPr="00213A23">
          <w:rPr>
            <w:rFonts w:ascii="Open Sans" w:hAnsi="Open Sans" w:cs="Open Sans"/>
            <w:noProof/>
            <w:webHidden/>
            <w:sz w:val="20"/>
            <w:szCs w:val="20"/>
          </w:rPr>
          <w:fldChar w:fldCharType="end"/>
        </w:r>
      </w:hyperlink>
    </w:p>
    <w:p w14:paraId="08E53CEF" w14:textId="4B2561AF" w:rsidR="00256C20" w:rsidRPr="00213A23" w:rsidRDefault="00F619F5">
      <w:pPr>
        <w:pStyle w:val="TableofFigures"/>
        <w:tabs>
          <w:tab w:val="right" w:leader="dot" w:pos="9350"/>
        </w:tabs>
        <w:rPr>
          <w:rFonts w:ascii="Open Sans" w:eastAsiaTheme="minorEastAsia" w:hAnsi="Open Sans" w:cs="Open Sans"/>
          <w:noProof/>
          <w:sz w:val="20"/>
          <w:szCs w:val="20"/>
          <w:lang w:val="en-US"/>
        </w:rPr>
      </w:pPr>
      <w:hyperlink w:anchor="_Toc120381178" w:history="1">
        <w:r w:rsidR="00256C20" w:rsidRPr="00213A23">
          <w:rPr>
            <w:rStyle w:val="Hyperlink"/>
            <w:rFonts w:ascii="Open Sans" w:hAnsi="Open Sans" w:cs="Open Sans"/>
            <w:noProof/>
            <w:sz w:val="20"/>
            <w:szCs w:val="20"/>
          </w:rPr>
          <w:t>Figure 2 – Summary of the Assessment on Relevance of the Project</w:t>
        </w:r>
        <w:r w:rsidR="00256C20" w:rsidRPr="00213A23">
          <w:rPr>
            <w:rFonts w:ascii="Open Sans" w:hAnsi="Open Sans" w:cs="Open Sans"/>
            <w:noProof/>
            <w:webHidden/>
            <w:sz w:val="20"/>
            <w:szCs w:val="20"/>
          </w:rPr>
          <w:tab/>
        </w:r>
        <w:r w:rsidR="00256C20" w:rsidRPr="00213A23">
          <w:rPr>
            <w:rFonts w:ascii="Open Sans" w:hAnsi="Open Sans" w:cs="Open Sans"/>
            <w:noProof/>
            <w:webHidden/>
            <w:sz w:val="20"/>
            <w:szCs w:val="20"/>
          </w:rPr>
          <w:fldChar w:fldCharType="begin"/>
        </w:r>
        <w:r w:rsidR="00256C20" w:rsidRPr="00213A23">
          <w:rPr>
            <w:rFonts w:ascii="Open Sans" w:hAnsi="Open Sans" w:cs="Open Sans"/>
            <w:noProof/>
            <w:webHidden/>
            <w:sz w:val="20"/>
            <w:szCs w:val="20"/>
          </w:rPr>
          <w:instrText xml:space="preserve"> PAGEREF _Toc120381178 \h </w:instrText>
        </w:r>
        <w:r w:rsidR="00256C20" w:rsidRPr="00213A23">
          <w:rPr>
            <w:rFonts w:ascii="Open Sans" w:hAnsi="Open Sans" w:cs="Open Sans"/>
            <w:noProof/>
            <w:webHidden/>
            <w:sz w:val="20"/>
            <w:szCs w:val="20"/>
          </w:rPr>
        </w:r>
        <w:r w:rsidR="00256C20" w:rsidRPr="00213A23">
          <w:rPr>
            <w:rFonts w:ascii="Open Sans" w:hAnsi="Open Sans" w:cs="Open Sans"/>
            <w:noProof/>
            <w:webHidden/>
            <w:sz w:val="20"/>
            <w:szCs w:val="20"/>
          </w:rPr>
          <w:fldChar w:fldCharType="separate"/>
        </w:r>
        <w:r w:rsidR="00B91DF7">
          <w:rPr>
            <w:rFonts w:ascii="Open Sans" w:hAnsi="Open Sans" w:cs="Open Sans"/>
            <w:noProof/>
            <w:webHidden/>
            <w:sz w:val="20"/>
            <w:szCs w:val="20"/>
          </w:rPr>
          <w:t>27</w:t>
        </w:r>
        <w:r w:rsidR="00256C20" w:rsidRPr="00213A23">
          <w:rPr>
            <w:rFonts w:ascii="Open Sans" w:hAnsi="Open Sans" w:cs="Open Sans"/>
            <w:noProof/>
            <w:webHidden/>
            <w:sz w:val="20"/>
            <w:szCs w:val="20"/>
          </w:rPr>
          <w:fldChar w:fldCharType="end"/>
        </w:r>
      </w:hyperlink>
    </w:p>
    <w:p w14:paraId="5D5F47E8" w14:textId="09103F39" w:rsidR="00256C20" w:rsidRPr="00213A23" w:rsidRDefault="00F619F5">
      <w:pPr>
        <w:pStyle w:val="TableofFigures"/>
        <w:tabs>
          <w:tab w:val="right" w:leader="dot" w:pos="9350"/>
        </w:tabs>
        <w:rPr>
          <w:rFonts w:ascii="Open Sans" w:eastAsiaTheme="minorEastAsia" w:hAnsi="Open Sans" w:cs="Open Sans"/>
          <w:noProof/>
          <w:sz w:val="20"/>
          <w:szCs w:val="20"/>
          <w:lang w:val="en-US"/>
        </w:rPr>
      </w:pPr>
      <w:hyperlink w:anchor="_Toc120381179" w:history="1">
        <w:r w:rsidR="00256C20" w:rsidRPr="00213A23">
          <w:rPr>
            <w:rStyle w:val="Hyperlink"/>
            <w:rFonts w:ascii="Open Sans" w:hAnsi="Open Sans" w:cs="Open Sans"/>
            <w:noProof/>
            <w:sz w:val="20"/>
            <w:szCs w:val="20"/>
          </w:rPr>
          <w:t>Figure 4 – Summary of Findings for Project Effectiveness</w:t>
        </w:r>
        <w:r w:rsidR="00256C20" w:rsidRPr="00213A23">
          <w:rPr>
            <w:rFonts w:ascii="Open Sans" w:hAnsi="Open Sans" w:cs="Open Sans"/>
            <w:noProof/>
            <w:webHidden/>
            <w:sz w:val="20"/>
            <w:szCs w:val="20"/>
          </w:rPr>
          <w:tab/>
        </w:r>
        <w:r w:rsidR="00256C20" w:rsidRPr="00213A23">
          <w:rPr>
            <w:rFonts w:ascii="Open Sans" w:hAnsi="Open Sans" w:cs="Open Sans"/>
            <w:noProof/>
            <w:webHidden/>
            <w:sz w:val="20"/>
            <w:szCs w:val="20"/>
          </w:rPr>
          <w:fldChar w:fldCharType="begin"/>
        </w:r>
        <w:r w:rsidR="00256C20" w:rsidRPr="00213A23">
          <w:rPr>
            <w:rFonts w:ascii="Open Sans" w:hAnsi="Open Sans" w:cs="Open Sans"/>
            <w:noProof/>
            <w:webHidden/>
            <w:sz w:val="20"/>
            <w:szCs w:val="20"/>
          </w:rPr>
          <w:instrText xml:space="preserve"> PAGEREF _Toc120381179 \h </w:instrText>
        </w:r>
        <w:r w:rsidR="00256C20" w:rsidRPr="00213A23">
          <w:rPr>
            <w:rFonts w:ascii="Open Sans" w:hAnsi="Open Sans" w:cs="Open Sans"/>
            <w:noProof/>
            <w:webHidden/>
            <w:sz w:val="20"/>
            <w:szCs w:val="20"/>
          </w:rPr>
        </w:r>
        <w:r w:rsidR="00256C20" w:rsidRPr="00213A23">
          <w:rPr>
            <w:rFonts w:ascii="Open Sans" w:hAnsi="Open Sans" w:cs="Open Sans"/>
            <w:noProof/>
            <w:webHidden/>
            <w:sz w:val="20"/>
            <w:szCs w:val="20"/>
          </w:rPr>
          <w:fldChar w:fldCharType="separate"/>
        </w:r>
        <w:r w:rsidR="00B91DF7">
          <w:rPr>
            <w:rFonts w:ascii="Open Sans" w:hAnsi="Open Sans" w:cs="Open Sans"/>
            <w:noProof/>
            <w:webHidden/>
            <w:sz w:val="20"/>
            <w:szCs w:val="20"/>
          </w:rPr>
          <w:t>51</w:t>
        </w:r>
        <w:r w:rsidR="00256C20" w:rsidRPr="00213A23">
          <w:rPr>
            <w:rFonts w:ascii="Open Sans" w:hAnsi="Open Sans" w:cs="Open Sans"/>
            <w:noProof/>
            <w:webHidden/>
            <w:sz w:val="20"/>
            <w:szCs w:val="20"/>
          </w:rPr>
          <w:fldChar w:fldCharType="end"/>
        </w:r>
      </w:hyperlink>
    </w:p>
    <w:p w14:paraId="2B567A21" w14:textId="75E33D2A" w:rsidR="00256C20" w:rsidRPr="00213A23" w:rsidRDefault="00F619F5">
      <w:pPr>
        <w:pStyle w:val="TableofFigures"/>
        <w:tabs>
          <w:tab w:val="right" w:leader="dot" w:pos="9350"/>
        </w:tabs>
        <w:rPr>
          <w:rFonts w:ascii="Open Sans" w:eastAsiaTheme="minorEastAsia" w:hAnsi="Open Sans" w:cs="Open Sans"/>
          <w:noProof/>
          <w:sz w:val="20"/>
          <w:szCs w:val="20"/>
          <w:lang w:val="en-US"/>
        </w:rPr>
      </w:pPr>
      <w:hyperlink w:anchor="_Toc120381180" w:history="1">
        <w:r w:rsidR="00256C20" w:rsidRPr="00213A23">
          <w:rPr>
            <w:rStyle w:val="Hyperlink"/>
            <w:rFonts w:ascii="Open Sans" w:hAnsi="Open Sans" w:cs="Open Sans"/>
            <w:noProof/>
            <w:sz w:val="20"/>
            <w:szCs w:val="20"/>
          </w:rPr>
          <w:t>Figure 5 – Summary of the Findings of Efficiency</w:t>
        </w:r>
        <w:r w:rsidR="00256C20" w:rsidRPr="00213A23">
          <w:rPr>
            <w:rFonts w:ascii="Open Sans" w:hAnsi="Open Sans" w:cs="Open Sans"/>
            <w:noProof/>
            <w:webHidden/>
            <w:sz w:val="20"/>
            <w:szCs w:val="20"/>
          </w:rPr>
          <w:tab/>
        </w:r>
        <w:r w:rsidR="00256C20" w:rsidRPr="00213A23">
          <w:rPr>
            <w:rFonts w:ascii="Open Sans" w:hAnsi="Open Sans" w:cs="Open Sans"/>
            <w:noProof/>
            <w:webHidden/>
            <w:sz w:val="20"/>
            <w:szCs w:val="20"/>
          </w:rPr>
          <w:fldChar w:fldCharType="begin"/>
        </w:r>
        <w:r w:rsidR="00256C20" w:rsidRPr="00213A23">
          <w:rPr>
            <w:rFonts w:ascii="Open Sans" w:hAnsi="Open Sans" w:cs="Open Sans"/>
            <w:noProof/>
            <w:webHidden/>
            <w:sz w:val="20"/>
            <w:szCs w:val="20"/>
          </w:rPr>
          <w:instrText xml:space="preserve"> PAGEREF _Toc120381180 \h </w:instrText>
        </w:r>
        <w:r w:rsidR="00256C20" w:rsidRPr="00213A23">
          <w:rPr>
            <w:rFonts w:ascii="Open Sans" w:hAnsi="Open Sans" w:cs="Open Sans"/>
            <w:noProof/>
            <w:webHidden/>
            <w:sz w:val="20"/>
            <w:szCs w:val="20"/>
          </w:rPr>
        </w:r>
        <w:r w:rsidR="00256C20" w:rsidRPr="00213A23">
          <w:rPr>
            <w:rFonts w:ascii="Open Sans" w:hAnsi="Open Sans" w:cs="Open Sans"/>
            <w:noProof/>
            <w:webHidden/>
            <w:sz w:val="20"/>
            <w:szCs w:val="20"/>
          </w:rPr>
          <w:fldChar w:fldCharType="separate"/>
        </w:r>
        <w:r w:rsidR="00B91DF7">
          <w:rPr>
            <w:rFonts w:ascii="Open Sans" w:hAnsi="Open Sans" w:cs="Open Sans"/>
            <w:noProof/>
            <w:webHidden/>
            <w:sz w:val="20"/>
            <w:szCs w:val="20"/>
          </w:rPr>
          <w:t>53</w:t>
        </w:r>
        <w:r w:rsidR="00256C20" w:rsidRPr="00213A23">
          <w:rPr>
            <w:rFonts w:ascii="Open Sans" w:hAnsi="Open Sans" w:cs="Open Sans"/>
            <w:noProof/>
            <w:webHidden/>
            <w:sz w:val="20"/>
            <w:szCs w:val="20"/>
          </w:rPr>
          <w:fldChar w:fldCharType="end"/>
        </w:r>
      </w:hyperlink>
    </w:p>
    <w:p w14:paraId="2F981E94" w14:textId="77777777" w:rsidR="00F562E7" w:rsidRPr="00213A23" w:rsidRDefault="00F562E7" w:rsidP="00661247">
      <w:pPr>
        <w:pStyle w:val="TableofFigures"/>
        <w:tabs>
          <w:tab w:val="right" w:leader="dot" w:pos="9350"/>
        </w:tabs>
        <w:rPr>
          <w:rFonts w:ascii="Open Sans" w:hAnsi="Open Sans" w:cs="Open Sans"/>
          <w:b/>
          <w:sz w:val="24"/>
          <w:szCs w:val="24"/>
        </w:rPr>
      </w:pPr>
      <w:r w:rsidRPr="00213A23">
        <w:rPr>
          <w:rFonts w:ascii="Open Sans" w:hAnsi="Open Sans" w:cs="Open Sans"/>
          <w:bCs/>
          <w:sz w:val="10"/>
          <w:szCs w:val="10"/>
        </w:rPr>
        <w:fldChar w:fldCharType="end"/>
      </w:r>
      <w:r w:rsidRPr="00213A23">
        <w:rPr>
          <w:rFonts w:ascii="Open Sans" w:hAnsi="Open Sans" w:cs="Open Sans"/>
          <w:b/>
          <w:sz w:val="24"/>
          <w:szCs w:val="24"/>
        </w:rPr>
        <w:t xml:space="preserve"> </w:t>
      </w:r>
    </w:p>
    <w:p w14:paraId="79D9DE64" w14:textId="77777777" w:rsidR="00F562E7" w:rsidRPr="00213A23" w:rsidRDefault="00F562E7" w:rsidP="00212D70">
      <w:pPr>
        <w:spacing w:line="240" w:lineRule="auto"/>
        <w:rPr>
          <w:rFonts w:ascii="Open Sans" w:hAnsi="Open Sans" w:cs="Open Sans"/>
          <w:b/>
          <w:sz w:val="24"/>
          <w:szCs w:val="24"/>
        </w:rPr>
        <w:sectPr w:rsidR="00F562E7" w:rsidRPr="00213A23">
          <w:headerReference w:type="default" r:id="rId9"/>
          <w:footerReference w:type="default" r:id="rId10"/>
          <w:pgSz w:w="12240" w:h="15840"/>
          <w:pgMar w:top="1440" w:right="1440" w:bottom="1440" w:left="1440" w:header="720" w:footer="720" w:gutter="0"/>
          <w:cols w:space="720"/>
          <w:docGrid w:linePitch="360"/>
        </w:sectPr>
      </w:pPr>
    </w:p>
    <w:p w14:paraId="36359F3C" w14:textId="77777777" w:rsidR="00B20D7C" w:rsidRPr="00213A23" w:rsidRDefault="00B20D7C" w:rsidP="00212D70">
      <w:pPr>
        <w:spacing w:line="240" w:lineRule="auto"/>
        <w:rPr>
          <w:rFonts w:ascii="Open Sans" w:hAnsi="Open Sans" w:cs="Open Sans"/>
        </w:rPr>
      </w:pPr>
    </w:p>
    <w:p w14:paraId="422A92D8" w14:textId="77777777" w:rsidR="00E168AE" w:rsidRPr="00213A23" w:rsidRDefault="00E168AE" w:rsidP="00212D70">
      <w:pPr>
        <w:pStyle w:val="Heading1"/>
        <w:rPr>
          <w:rFonts w:ascii="Open Sans" w:hAnsi="Open Sans" w:cs="Open Sans"/>
          <w:color w:val="auto"/>
          <w:sz w:val="24"/>
          <w:szCs w:val="24"/>
        </w:rPr>
      </w:pPr>
      <w:bookmarkStart w:id="11" w:name="_Toc118964207"/>
      <w:bookmarkStart w:id="12" w:name="_Toc120381220"/>
      <w:r w:rsidRPr="00213A23">
        <w:rPr>
          <w:rFonts w:ascii="Open Sans" w:hAnsi="Open Sans" w:cs="Open Sans"/>
          <w:color w:val="auto"/>
          <w:sz w:val="24"/>
          <w:szCs w:val="24"/>
        </w:rPr>
        <w:t>EXECUTIVE SUMMARY</w:t>
      </w:r>
      <w:bookmarkEnd w:id="11"/>
      <w:bookmarkEnd w:id="12"/>
    </w:p>
    <w:p w14:paraId="76503E55" w14:textId="77777777" w:rsidR="007A70BB" w:rsidRPr="00213A23" w:rsidRDefault="007A70BB" w:rsidP="00212D70">
      <w:pPr>
        <w:pStyle w:val="Heading2"/>
        <w:spacing w:line="240" w:lineRule="auto"/>
        <w:rPr>
          <w:rFonts w:ascii="Open Sans" w:hAnsi="Open Sans" w:cs="Open Sans"/>
          <w:sz w:val="2"/>
          <w:szCs w:val="2"/>
        </w:rPr>
      </w:pPr>
    </w:p>
    <w:p w14:paraId="7F744939" w14:textId="77777777" w:rsidR="00770CA8" w:rsidRPr="00213A23" w:rsidRDefault="00770CA8"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Introduction</w:t>
      </w:r>
    </w:p>
    <w:p w14:paraId="2B2A03C6" w14:textId="77777777" w:rsidR="003D5E81" w:rsidRPr="00213A23" w:rsidRDefault="00621E7B" w:rsidP="000A06D3">
      <w:pPr>
        <w:pStyle w:val="Pa7"/>
        <w:numPr>
          <w:ilvl w:val="0"/>
          <w:numId w:val="6"/>
        </w:numPr>
        <w:spacing w:before="120" w:after="120" w:line="240" w:lineRule="auto"/>
        <w:jc w:val="both"/>
        <w:rPr>
          <w:rFonts w:ascii="Open Sans" w:hAnsi="Open Sans" w:cs="Open Sans"/>
          <w:sz w:val="16"/>
          <w:szCs w:val="16"/>
        </w:rPr>
      </w:pPr>
      <w:r w:rsidRPr="00213A23">
        <w:rPr>
          <w:rFonts w:ascii="Open Sans" w:hAnsi="Open Sans" w:cs="Open Sans"/>
          <w:color w:val="000000"/>
          <w:sz w:val="18"/>
          <w:szCs w:val="18"/>
        </w:rPr>
        <w:t>The</w:t>
      </w:r>
      <w:r w:rsidRPr="00213A23">
        <w:rPr>
          <w:rFonts w:ascii="Open Sans" w:hAnsi="Open Sans" w:cs="Open Sans"/>
          <w:sz w:val="18"/>
          <w:szCs w:val="18"/>
        </w:rPr>
        <w:t xml:space="preserve"> </w:t>
      </w:r>
      <w:r w:rsidR="0083213F" w:rsidRPr="00213A23">
        <w:rPr>
          <w:rFonts w:ascii="Open Sans" w:hAnsi="Open Sans" w:cs="Open Sans"/>
          <w:sz w:val="18"/>
          <w:szCs w:val="18"/>
        </w:rPr>
        <w:t>UNW</w:t>
      </w:r>
      <w:r w:rsidR="00655EE5" w:rsidRPr="00213A23">
        <w:rPr>
          <w:rFonts w:ascii="Open Sans" w:hAnsi="Open Sans" w:cs="Open Sans"/>
          <w:sz w:val="18"/>
          <w:szCs w:val="18"/>
        </w:rPr>
        <w:t xml:space="preserve"> Country Office</w:t>
      </w:r>
      <w:r w:rsidRPr="00213A23">
        <w:rPr>
          <w:rFonts w:ascii="Open Sans" w:hAnsi="Open Sans" w:cs="Open Sans"/>
          <w:sz w:val="18"/>
          <w:szCs w:val="18"/>
        </w:rPr>
        <w:t xml:space="preserve"> is established and operating since 2012 in South Sudan. The project, “</w:t>
      </w:r>
      <w:r w:rsidRPr="00213A23">
        <w:rPr>
          <w:rFonts w:ascii="Open Sans" w:eastAsia="Times New Roman" w:hAnsi="Open Sans" w:cs="Open Sans"/>
          <w:sz w:val="18"/>
          <w:szCs w:val="18"/>
          <w:lang w:eastAsia="en-CA"/>
        </w:rPr>
        <w:t>promoting women, peace and security agenda through the revitalized agreement on the resolution of the conflict in South Sudan” was initiated in November 2019</w:t>
      </w:r>
      <w:r w:rsidR="00D637E1" w:rsidRPr="00213A23">
        <w:rPr>
          <w:rFonts w:ascii="Open Sans" w:eastAsia="Times New Roman" w:hAnsi="Open Sans" w:cs="Open Sans"/>
          <w:sz w:val="18"/>
          <w:szCs w:val="18"/>
          <w:lang w:eastAsia="en-CA"/>
        </w:rPr>
        <w:t xml:space="preserve"> and implemented through 2021</w:t>
      </w:r>
      <w:r w:rsidRPr="00213A23">
        <w:rPr>
          <w:rFonts w:ascii="Open Sans" w:eastAsia="Times New Roman" w:hAnsi="Open Sans" w:cs="Open Sans"/>
          <w:sz w:val="18"/>
          <w:szCs w:val="18"/>
          <w:lang w:eastAsia="en-CA"/>
        </w:rPr>
        <w:t xml:space="preserve">. </w:t>
      </w:r>
      <w:r w:rsidR="007B24FA" w:rsidRPr="00213A23">
        <w:rPr>
          <w:rFonts w:ascii="Open Sans" w:eastAsia="Times New Roman" w:hAnsi="Open Sans" w:cs="Open Sans"/>
          <w:sz w:val="18"/>
          <w:szCs w:val="18"/>
          <w:lang w:eastAsia="en-CA"/>
        </w:rPr>
        <w:t>The project upraised an initial budget of US$9,907,460</w:t>
      </w:r>
      <w:r w:rsidR="00234BF7" w:rsidRPr="00213A23">
        <w:rPr>
          <w:rFonts w:ascii="Open Sans" w:eastAsia="Times New Roman" w:hAnsi="Open Sans" w:cs="Open Sans"/>
          <w:sz w:val="18"/>
          <w:szCs w:val="18"/>
          <w:lang w:eastAsia="en-CA"/>
        </w:rPr>
        <w:t>.</w:t>
      </w:r>
      <w:r w:rsidR="007B24FA" w:rsidRPr="00213A23">
        <w:rPr>
          <w:rFonts w:ascii="Open Sans" w:eastAsia="Times New Roman" w:hAnsi="Open Sans" w:cs="Open Sans"/>
          <w:sz w:val="18"/>
          <w:szCs w:val="18"/>
          <w:lang w:eastAsia="en-CA"/>
        </w:rPr>
        <w:t xml:space="preserve"> </w:t>
      </w:r>
      <w:r w:rsidR="00234BF7" w:rsidRPr="00213A23">
        <w:rPr>
          <w:rFonts w:ascii="Open Sans" w:eastAsia="Times New Roman" w:hAnsi="Open Sans" w:cs="Open Sans"/>
          <w:sz w:val="18"/>
          <w:szCs w:val="18"/>
          <w:lang w:eastAsia="en-CA"/>
        </w:rPr>
        <w:t xml:space="preserve">The budget was proposed to be managed in a single bosket-funding mechanism. Out of the opposed budget </w:t>
      </w:r>
      <w:r w:rsidR="007B24FA" w:rsidRPr="00213A23">
        <w:rPr>
          <w:rFonts w:ascii="Open Sans" w:eastAsia="Times New Roman" w:hAnsi="Open Sans" w:cs="Open Sans"/>
          <w:sz w:val="18"/>
          <w:szCs w:val="18"/>
          <w:lang w:eastAsia="en-CA"/>
        </w:rPr>
        <w:t>only $1,176,400 (8.4%) was secured</w:t>
      </w:r>
      <w:r w:rsidR="00234BF7" w:rsidRPr="00213A23">
        <w:rPr>
          <w:rFonts w:ascii="Open Sans" w:eastAsia="Times New Roman" w:hAnsi="Open Sans" w:cs="Open Sans"/>
          <w:sz w:val="18"/>
          <w:szCs w:val="18"/>
          <w:lang w:eastAsia="en-CA"/>
        </w:rPr>
        <w:t xml:space="preserve"> and allocated for program and operational components of the project</w:t>
      </w:r>
      <w:r w:rsidR="007B24FA" w:rsidRPr="00213A23">
        <w:rPr>
          <w:rFonts w:ascii="Open Sans" w:eastAsia="Times New Roman" w:hAnsi="Open Sans" w:cs="Open Sans"/>
          <w:sz w:val="18"/>
          <w:szCs w:val="18"/>
          <w:lang w:eastAsia="en-CA"/>
        </w:rPr>
        <w:t xml:space="preserve">. </w:t>
      </w:r>
      <w:r w:rsidRPr="00213A23">
        <w:rPr>
          <w:rFonts w:ascii="Open Sans" w:eastAsia="Times New Roman" w:hAnsi="Open Sans" w:cs="Open Sans"/>
          <w:sz w:val="18"/>
          <w:szCs w:val="18"/>
          <w:lang w:eastAsia="en-CA"/>
        </w:rPr>
        <w:t xml:space="preserve">The </w:t>
      </w:r>
      <w:r w:rsidR="0083213F" w:rsidRPr="00213A23">
        <w:rPr>
          <w:rFonts w:ascii="Open Sans" w:eastAsia="Times New Roman" w:hAnsi="Open Sans" w:cs="Open Sans"/>
          <w:sz w:val="18"/>
          <w:szCs w:val="18"/>
          <w:lang w:eastAsia="en-CA"/>
        </w:rPr>
        <w:t>UNW</w:t>
      </w:r>
      <w:r w:rsidRPr="00213A23">
        <w:rPr>
          <w:rFonts w:ascii="Open Sans" w:eastAsia="Times New Roman" w:hAnsi="Open Sans" w:cs="Open Sans"/>
          <w:sz w:val="18"/>
          <w:szCs w:val="18"/>
          <w:lang w:eastAsia="en-CA"/>
        </w:rPr>
        <w:t xml:space="preserve"> Country Office i</w:t>
      </w:r>
      <w:r w:rsidR="00E168AE" w:rsidRPr="00213A23">
        <w:rPr>
          <w:rFonts w:ascii="Open Sans" w:eastAsia="Times New Roman" w:hAnsi="Open Sans" w:cs="Open Sans"/>
          <w:sz w:val="18"/>
          <w:szCs w:val="18"/>
          <w:lang w:eastAsia="en-CA"/>
        </w:rPr>
        <w:t xml:space="preserve">n collaboration with </w:t>
      </w:r>
      <w:r w:rsidR="00655EE5" w:rsidRPr="00213A23">
        <w:rPr>
          <w:rFonts w:ascii="Open Sans" w:eastAsia="Times New Roman" w:hAnsi="Open Sans" w:cs="Open Sans"/>
          <w:sz w:val="18"/>
          <w:szCs w:val="18"/>
          <w:lang w:eastAsia="en-CA"/>
        </w:rPr>
        <w:t xml:space="preserve">the </w:t>
      </w:r>
      <w:r w:rsidRPr="00213A23">
        <w:rPr>
          <w:rFonts w:ascii="Open Sans" w:eastAsia="Times New Roman" w:hAnsi="Open Sans" w:cs="Open Sans"/>
          <w:sz w:val="18"/>
          <w:szCs w:val="18"/>
          <w:lang w:eastAsia="en-CA"/>
        </w:rPr>
        <w:t xml:space="preserve">revitalized </w:t>
      </w:r>
      <w:r w:rsidR="00E168AE" w:rsidRPr="00213A23">
        <w:rPr>
          <w:rFonts w:ascii="Open Sans" w:eastAsia="Times New Roman" w:hAnsi="Open Sans" w:cs="Open Sans"/>
          <w:sz w:val="18"/>
          <w:szCs w:val="18"/>
          <w:lang w:eastAsia="en-CA"/>
        </w:rPr>
        <w:t xml:space="preserve">government </w:t>
      </w:r>
      <w:r w:rsidRPr="00213A23">
        <w:rPr>
          <w:rFonts w:ascii="Open Sans" w:eastAsia="Times New Roman" w:hAnsi="Open Sans" w:cs="Open Sans"/>
          <w:sz w:val="18"/>
          <w:szCs w:val="18"/>
          <w:lang w:eastAsia="en-CA"/>
        </w:rPr>
        <w:t xml:space="preserve">institutions </w:t>
      </w:r>
      <w:r w:rsidR="00922544" w:rsidRPr="00213A23">
        <w:rPr>
          <w:rFonts w:ascii="Open Sans" w:eastAsia="Times New Roman" w:hAnsi="Open Sans" w:cs="Open Sans"/>
          <w:sz w:val="18"/>
          <w:szCs w:val="18"/>
          <w:lang w:eastAsia="en-CA"/>
        </w:rPr>
        <w:t>of South Sudan</w:t>
      </w:r>
      <w:r w:rsidRPr="00213A23">
        <w:rPr>
          <w:rFonts w:ascii="Open Sans" w:eastAsia="Times New Roman" w:hAnsi="Open Sans" w:cs="Open Sans"/>
          <w:sz w:val="18"/>
          <w:szCs w:val="18"/>
          <w:lang w:eastAsia="en-CA"/>
        </w:rPr>
        <w:t xml:space="preserve"> initiated the project </w:t>
      </w:r>
      <w:r w:rsidR="00E168AE" w:rsidRPr="00213A23">
        <w:rPr>
          <w:rFonts w:ascii="Open Sans" w:eastAsia="Times New Roman" w:hAnsi="Open Sans" w:cs="Open Sans"/>
          <w:sz w:val="18"/>
          <w:szCs w:val="18"/>
          <w:lang w:eastAsia="en-CA"/>
        </w:rPr>
        <w:t xml:space="preserve">to capitalize on </w:t>
      </w:r>
      <w:r w:rsidR="00D24255" w:rsidRPr="00213A23">
        <w:rPr>
          <w:rFonts w:ascii="Open Sans" w:eastAsia="Times New Roman" w:hAnsi="Open Sans" w:cs="Open Sans"/>
          <w:sz w:val="18"/>
          <w:szCs w:val="18"/>
          <w:lang w:eastAsia="en-CA"/>
        </w:rPr>
        <w:t>the</w:t>
      </w:r>
      <w:r w:rsidR="00E168AE" w:rsidRPr="00213A23">
        <w:rPr>
          <w:rFonts w:ascii="Open Sans" w:eastAsia="Times New Roman" w:hAnsi="Open Sans" w:cs="Open Sans"/>
          <w:sz w:val="18"/>
          <w:szCs w:val="18"/>
          <w:lang w:eastAsia="en-CA"/>
        </w:rPr>
        <w:t xml:space="preserve"> momentum and opportunities to further advance </w:t>
      </w:r>
      <w:r w:rsidRPr="00213A23">
        <w:rPr>
          <w:rFonts w:ascii="Open Sans" w:eastAsia="Times New Roman" w:hAnsi="Open Sans" w:cs="Open Sans"/>
          <w:sz w:val="18"/>
          <w:szCs w:val="18"/>
          <w:lang w:eastAsia="en-CA"/>
        </w:rPr>
        <w:t xml:space="preserve">women, </w:t>
      </w:r>
      <w:r w:rsidR="00655EE5" w:rsidRPr="00213A23">
        <w:rPr>
          <w:rFonts w:ascii="Open Sans" w:eastAsia="Times New Roman" w:hAnsi="Open Sans" w:cs="Open Sans"/>
          <w:sz w:val="18"/>
          <w:szCs w:val="18"/>
          <w:lang w:eastAsia="en-CA"/>
        </w:rPr>
        <w:t xml:space="preserve">peace and security </w:t>
      </w:r>
      <w:r w:rsidRPr="00213A23">
        <w:rPr>
          <w:rFonts w:ascii="Open Sans" w:eastAsia="Times New Roman" w:hAnsi="Open Sans" w:cs="Open Sans"/>
          <w:sz w:val="18"/>
          <w:szCs w:val="18"/>
          <w:lang w:eastAsia="en-CA"/>
        </w:rPr>
        <w:t>agenda in South Sudan, and promote</w:t>
      </w:r>
      <w:r w:rsidR="00655EE5" w:rsidRPr="00213A23">
        <w:rPr>
          <w:rFonts w:ascii="Open Sans" w:eastAsia="Times New Roman" w:hAnsi="Open Sans" w:cs="Open Sans"/>
          <w:sz w:val="18"/>
          <w:szCs w:val="18"/>
          <w:lang w:eastAsia="en-CA"/>
        </w:rPr>
        <w:t xml:space="preserve"> </w:t>
      </w:r>
      <w:r w:rsidR="00D24255" w:rsidRPr="00213A23">
        <w:rPr>
          <w:rFonts w:ascii="Open Sans" w:eastAsia="Times New Roman" w:hAnsi="Open Sans" w:cs="Open Sans"/>
          <w:sz w:val="18"/>
          <w:szCs w:val="18"/>
          <w:lang w:eastAsia="en-CA"/>
        </w:rPr>
        <w:t>women’s</w:t>
      </w:r>
      <w:r w:rsidR="00655EE5" w:rsidRPr="00213A23">
        <w:rPr>
          <w:rFonts w:ascii="Open Sans" w:eastAsia="Times New Roman" w:hAnsi="Open Sans" w:cs="Open Sans"/>
          <w:sz w:val="18"/>
          <w:szCs w:val="18"/>
          <w:lang w:eastAsia="en-CA"/>
        </w:rPr>
        <w:t xml:space="preserve"> role and participation </w:t>
      </w:r>
      <w:r w:rsidR="00E168AE" w:rsidRPr="00213A23">
        <w:rPr>
          <w:rFonts w:ascii="Open Sans" w:eastAsia="Times New Roman" w:hAnsi="Open Sans" w:cs="Open Sans"/>
          <w:sz w:val="18"/>
          <w:szCs w:val="18"/>
          <w:lang w:eastAsia="en-CA"/>
        </w:rPr>
        <w:t xml:space="preserve">at all levels. </w:t>
      </w:r>
      <w:r w:rsidR="0083213F" w:rsidRPr="00213A23">
        <w:rPr>
          <w:rFonts w:ascii="Open Sans" w:hAnsi="Open Sans" w:cs="Open Sans"/>
          <w:sz w:val="18"/>
          <w:szCs w:val="18"/>
        </w:rPr>
        <w:t>UNW</w:t>
      </w:r>
      <w:r w:rsidR="00012DE4" w:rsidRPr="00213A23">
        <w:rPr>
          <w:rFonts w:ascii="Open Sans" w:hAnsi="Open Sans" w:cs="Open Sans"/>
          <w:sz w:val="18"/>
          <w:szCs w:val="18"/>
        </w:rPr>
        <w:t xml:space="preserve"> </w:t>
      </w:r>
      <w:r w:rsidR="00E168AE" w:rsidRPr="00213A23">
        <w:rPr>
          <w:rFonts w:ascii="Open Sans" w:hAnsi="Open Sans" w:cs="Open Sans"/>
          <w:sz w:val="18"/>
          <w:szCs w:val="18"/>
        </w:rPr>
        <w:t xml:space="preserve">commissioned </w:t>
      </w:r>
      <w:r w:rsidR="00D637E1" w:rsidRPr="00213A23">
        <w:rPr>
          <w:rFonts w:ascii="Open Sans" w:hAnsi="Open Sans" w:cs="Open Sans"/>
          <w:sz w:val="18"/>
          <w:szCs w:val="18"/>
        </w:rPr>
        <w:t>this</w:t>
      </w:r>
      <w:r w:rsidR="00E168AE" w:rsidRPr="00213A23">
        <w:rPr>
          <w:rFonts w:ascii="Open Sans" w:hAnsi="Open Sans" w:cs="Open Sans"/>
          <w:sz w:val="18"/>
          <w:szCs w:val="18"/>
        </w:rPr>
        <w:t xml:space="preserve"> independent </w:t>
      </w:r>
      <w:r w:rsidR="00012DE4" w:rsidRPr="00213A23">
        <w:rPr>
          <w:rFonts w:ascii="Open Sans" w:hAnsi="Open Sans" w:cs="Open Sans"/>
          <w:sz w:val="18"/>
          <w:szCs w:val="18"/>
        </w:rPr>
        <w:t>End</w:t>
      </w:r>
      <w:r w:rsidR="00E70E4B" w:rsidRPr="00213A23">
        <w:rPr>
          <w:rFonts w:ascii="Open Sans" w:hAnsi="Open Sans" w:cs="Open Sans"/>
          <w:sz w:val="18"/>
          <w:szCs w:val="18"/>
        </w:rPr>
        <w:t>-</w:t>
      </w:r>
      <w:r w:rsidR="00012DE4" w:rsidRPr="00213A23">
        <w:rPr>
          <w:rFonts w:ascii="Open Sans" w:hAnsi="Open Sans" w:cs="Open Sans"/>
          <w:sz w:val="18"/>
          <w:szCs w:val="18"/>
        </w:rPr>
        <w:t>line</w:t>
      </w:r>
      <w:r w:rsidR="00E168AE" w:rsidRPr="00213A23">
        <w:rPr>
          <w:rFonts w:ascii="Open Sans" w:hAnsi="Open Sans" w:cs="Open Sans"/>
          <w:sz w:val="18"/>
          <w:szCs w:val="18"/>
        </w:rPr>
        <w:t xml:space="preserve"> Evaluation </w:t>
      </w:r>
      <w:r w:rsidR="00012DE4" w:rsidRPr="00213A23">
        <w:rPr>
          <w:rFonts w:ascii="Open Sans" w:hAnsi="Open Sans" w:cs="Open Sans"/>
          <w:sz w:val="18"/>
          <w:szCs w:val="18"/>
        </w:rPr>
        <w:t>of the project</w:t>
      </w:r>
      <w:r w:rsidR="00D637E1" w:rsidRPr="00213A23">
        <w:rPr>
          <w:rFonts w:ascii="Open Sans" w:hAnsi="Open Sans" w:cs="Open Sans"/>
          <w:sz w:val="18"/>
          <w:szCs w:val="18"/>
        </w:rPr>
        <w:t xml:space="preserve"> for th</w:t>
      </w:r>
      <w:r w:rsidR="00E168AE" w:rsidRPr="00213A23">
        <w:rPr>
          <w:rFonts w:ascii="Open Sans" w:hAnsi="Open Sans" w:cs="Open Sans"/>
          <w:sz w:val="18"/>
          <w:szCs w:val="18"/>
        </w:rPr>
        <w:t xml:space="preserve">e </w:t>
      </w:r>
      <w:r w:rsidR="00D637E1" w:rsidRPr="00213A23">
        <w:rPr>
          <w:rFonts w:ascii="Open Sans" w:hAnsi="Open Sans" w:cs="Open Sans"/>
          <w:sz w:val="18"/>
          <w:szCs w:val="18"/>
        </w:rPr>
        <w:t xml:space="preserve">whole </w:t>
      </w:r>
      <w:r w:rsidR="00E168AE" w:rsidRPr="00213A23">
        <w:rPr>
          <w:rFonts w:ascii="Open Sans" w:hAnsi="Open Sans" w:cs="Open Sans"/>
          <w:sz w:val="18"/>
          <w:szCs w:val="18"/>
        </w:rPr>
        <w:t xml:space="preserve">implementation period </w:t>
      </w:r>
      <w:r w:rsidR="00D637E1" w:rsidRPr="00213A23">
        <w:rPr>
          <w:rFonts w:ascii="Open Sans" w:hAnsi="Open Sans" w:cs="Open Sans"/>
          <w:sz w:val="18"/>
          <w:szCs w:val="18"/>
        </w:rPr>
        <w:t xml:space="preserve">(from </w:t>
      </w:r>
      <w:r w:rsidR="009631A0" w:rsidRPr="00213A23">
        <w:rPr>
          <w:rFonts w:ascii="Open Sans" w:hAnsi="Open Sans" w:cs="Open Sans"/>
          <w:sz w:val="18"/>
          <w:szCs w:val="18"/>
        </w:rPr>
        <w:t>Nov</w:t>
      </w:r>
      <w:r w:rsidR="00012DE4" w:rsidRPr="00213A23">
        <w:rPr>
          <w:rFonts w:ascii="Open Sans" w:hAnsi="Open Sans" w:cs="Open Sans"/>
          <w:sz w:val="18"/>
          <w:szCs w:val="18"/>
        </w:rPr>
        <w:t>ember</w:t>
      </w:r>
      <w:r w:rsidR="00E168AE" w:rsidRPr="00213A23">
        <w:rPr>
          <w:rFonts w:ascii="Open Sans" w:hAnsi="Open Sans" w:cs="Open Sans"/>
          <w:sz w:val="18"/>
          <w:szCs w:val="18"/>
        </w:rPr>
        <w:t xml:space="preserve"> 201</w:t>
      </w:r>
      <w:r w:rsidR="00012DE4" w:rsidRPr="00213A23">
        <w:rPr>
          <w:rFonts w:ascii="Open Sans" w:hAnsi="Open Sans" w:cs="Open Sans"/>
          <w:sz w:val="18"/>
          <w:szCs w:val="18"/>
        </w:rPr>
        <w:t xml:space="preserve">9 </w:t>
      </w:r>
      <w:r w:rsidR="00E168AE" w:rsidRPr="00213A23">
        <w:rPr>
          <w:rFonts w:ascii="Open Sans" w:hAnsi="Open Sans" w:cs="Open Sans"/>
          <w:sz w:val="18"/>
          <w:szCs w:val="18"/>
        </w:rPr>
        <w:t>-</w:t>
      </w:r>
      <w:r w:rsidR="00012DE4" w:rsidRPr="00213A23">
        <w:rPr>
          <w:rFonts w:ascii="Open Sans" w:hAnsi="Open Sans" w:cs="Open Sans"/>
          <w:sz w:val="18"/>
          <w:szCs w:val="18"/>
        </w:rPr>
        <w:t xml:space="preserve"> </w:t>
      </w:r>
      <w:r w:rsidR="00E168AE" w:rsidRPr="00213A23">
        <w:rPr>
          <w:rFonts w:ascii="Open Sans" w:hAnsi="Open Sans" w:cs="Open Sans"/>
          <w:sz w:val="18"/>
          <w:szCs w:val="18"/>
        </w:rPr>
        <w:t>December 2021</w:t>
      </w:r>
      <w:r w:rsidR="00D637E1" w:rsidRPr="00213A23">
        <w:rPr>
          <w:rFonts w:ascii="Open Sans" w:hAnsi="Open Sans" w:cs="Open Sans"/>
          <w:sz w:val="18"/>
          <w:szCs w:val="18"/>
        </w:rPr>
        <w:t>)</w:t>
      </w:r>
      <w:r w:rsidR="00E168AE" w:rsidRPr="00213A23">
        <w:rPr>
          <w:rFonts w:ascii="Open Sans" w:hAnsi="Open Sans" w:cs="Open Sans"/>
          <w:sz w:val="18"/>
          <w:szCs w:val="18"/>
        </w:rPr>
        <w:t xml:space="preserve">. The evaluation was conducted between </w:t>
      </w:r>
      <w:r w:rsidR="0028630E" w:rsidRPr="00213A23">
        <w:rPr>
          <w:rFonts w:ascii="Open Sans" w:hAnsi="Open Sans" w:cs="Open Sans"/>
          <w:sz w:val="18"/>
          <w:szCs w:val="18"/>
        </w:rPr>
        <w:t xml:space="preserve">30 </w:t>
      </w:r>
      <w:r w:rsidR="00E168AE" w:rsidRPr="00213A23">
        <w:rPr>
          <w:rFonts w:ascii="Open Sans" w:hAnsi="Open Sans" w:cs="Open Sans"/>
          <w:sz w:val="18"/>
          <w:szCs w:val="18"/>
        </w:rPr>
        <w:t>J</w:t>
      </w:r>
      <w:r w:rsidR="00012DE4" w:rsidRPr="00213A23">
        <w:rPr>
          <w:rFonts w:ascii="Open Sans" w:hAnsi="Open Sans" w:cs="Open Sans"/>
          <w:sz w:val="18"/>
          <w:szCs w:val="18"/>
        </w:rPr>
        <w:t>une</w:t>
      </w:r>
      <w:r w:rsidR="0028630E" w:rsidRPr="00213A23">
        <w:rPr>
          <w:rFonts w:ascii="Open Sans" w:hAnsi="Open Sans" w:cs="Open Sans"/>
          <w:sz w:val="18"/>
          <w:szCs w:val="18"/>
        </w:rPr>
        <w:t xml:space="preserve"> 2022 to 30 </w:t>
      </w:r>
      <w:r w:rsidR="00012DE4" w:rsidRPr="00213A23">
        <w:rPr>
          <w:rFonts w:ascii="Open Sans" w:hAnsi="Open Sans" w:cs="Open Sans"/>
          <w:sz w:val="18"/>
          <w:szCs w:val="18"/>
        </w:rPr>
        <w:t>Nov</w:t>
      </w:r>
      <w:r w:rsidR="0028630E" w:rsidRPr="00213A23">
        <w:rPr>
          <w:rFonts w:ascii="Open Sans" w:hAnsi="Open Sans" w:cs="Open Sans"/>
          <w:sz w:val="18"/>
          <w:szCs w:val="18"/>
        </w:rPr>
        <w:t>ember</w:t>
      </w:r>
      <w:r w:rsidR="00E168AE" w:rsidRPr="00213A23">
        <w:rPr>
          <w:rFonts w:ascii="Open Sans" w:hAnsi="Open Sans" w:cs="Open Sans"/>
          <w:sz w:val="18"/>
          <w:szCs w:val="18"/>
        </w:rPr>
        <w:t xml:space="preserve"> 2022 by a team of </w:t>
      </w:r>
      <w:r w:rsidR="00012DE4" w:rsidRPr="00213A23">
        <w:rPr>
          <w:rFonts w:ascii="Open Sans" w:hAnsi="Open Sans" w:cs="Open Sans"/>
          <w:sz w:val="18"/>
          <w:szCs w:val="18"/>
        </w:rPr>
        <w:t>two</w:t>
      </w:r>
      <w:r w:rsidR="00E168AE" w:rsidRPr="00213A23">
        <w:rPr>
          <w:rFonts w:ascii="Open Sans" w:hAnsi="Open Sans" w:cs="Open Sans"/>
          <w:sz w:val="18"/>
          <w:szCs w:val="18"/>
        </w:rPr>
        <w:t xml:space="preserve"> consultants</w:t>
      </w:r>
      <w:r w:rsidR="0028630E" w:rsidRPr="00213A23">
        <w:rPr>
          <w:rFonts w:ascii="Open Sans" w:hAnsi="Open Sans" w:cs="Open Sans"/>
          <w:sz w:val="18"/>
          <w:szCs w:val="18"/>
        </w:rPr>
        <w:t xml:space="preserve"> (international and national)</w:t>
      </w:r>
      <w:r w:rsidR="00E168AE" w:rsidRPr="00213A23">
        <w:rPr>
          <w:rFonts w:ascii="Open Sans" w:hAnsi="Open Sans" w:cs="Open Sans"/>
          <w:sz w:val="18"/>
          <w:szCs w:val="18"/>
        </w:rPr>
        <w:t>. T</w:t>
      </w:r>
      <w:r w:rsidR="00E168AE" w:rsidRPr="00213A23">
        <w:rPr>
          <w:rFonts w:ascii="Open Sans" w:eastAsia="Times New Roman" w:hAnsi="Open Sans" w:cs="Open Sans"/>
          <w:sz w:val="18"/>
          <w:szCs w:val="18"/>
          <w:lang w:eastAsia="en-CA"/>
        </w:rPr>
        <w:t xml:space="preserve">he </w:t>
      </w:r>
      <w:r w:rsidR="00012DE4" w:rsidRPr="00213A23">
        <w:rPr>
          <w:rFonts w:ascii="Open Sans" w:eastAsia="Times New Roman" w:hAnsi="Open Sans" w:cs="Open Sans"/>
          <w:sz w:val="18"/>
          <w:szCs w:val="18"/>
          <w:lang w:eastAsia="en-CA"/>
        </w:rPr>
        <w:t>End</w:t>
      </w:r>
      <w:r w:rsidR="00E70E4B" w:rsidRPr="00213A23">
        <w:rPr>
          <w:rFonts w:ascii="Open Sans" w:eastAsia="Times New Roman" w:hAnsi="Open Sans" w:cs="Open Sans"/>
          <w:sz w:val="18"/>
          <w:szCs w:val="18"/>
          <w:lang w:eastAsia="en-CA"/>
        </w:rPr>
        <w:t>-</w:t>
      </w:r>
      <w:r w:rsidR="00012DE4" w:rsidRPr="00213A23">
        <w:rPr>
          <w:rFonts w:ascii="Open Sans" w:eastAsia="Times New Roman" w:hAnsi="Open Sans" w:cs="Open Sans"/>
          <w:sz w:val="18"/>
          <w:szCs w:val="18"/>
          <w:lang w:eastAsia="en-CA"/>
        </w:rPr>
        <w:t>line</w:t>
      </w:r>
      <w:r w:rsidR="00E168AE" w:rsidRPr="00213A23">
        <w:rPr>
          <w:rFonts w:ascii="Open Sans" w:eastAsia="Times New Roman" w:hAnsi="Open Sans" w:cs="Open Sans"/>
          <w:sz w:val="18"/>
          <w:szCs w:val="18"/>
          <w:lang w:eastAsia="en-CA"/>
        </w:rPr>
        <w:t xml:space="preserve"> Evaluation </w:t>
      </w:r>
      <w:r w:rsidR="0028630E" w:rsidRPr="00213A23">
        <w:rPr>
          <w:rFonts w:ascii="Open Sans" w:eastAsia="Times New Roman" w:hAnsi="Open Sans" w:cs="Open Sans"/>
          <w:sz w:val="18"/>
          <w:szCs w:val="18"/>
          <w:lang w:eastAsia="en-CA"/>
        </w:rPr>
        <w:t>considered</w:t>
      </w:r>
      <w:r w:rsidR="00012DE4" w:rsidRPr="00213A23">
        <w:rPr>
          <w:rFonts w:ascii="Open Sans" w:eastAsia="Times New Roman" w:hAnsi="Open Sans" w:cs="Open Sans"/>
          <w:sz w:val="18"/>
          <w:szCs w:val="18"/>
          <w:lang w:eastAsia="en-CA"/>
        </w:rPr>
        <w:t xml:space="preserve"> activities</w:t>
      </w:r>
      <w:r w:rsidR="00E168AE" w:rsidRPr="00213A23">
        <w:rPr>
          <w:rFonts w:ascii="Open Sans" w:eastAsia="Times New Roman" w:hAnsi="Open Sans" w:cs="Open Sans"/>
          <w:sz w:val="18"/>
          <w:szCs w:val="18"/>
          <w:lang w:eastAsia="en-CA"/>
        </w:rPr>
        <w:t xml:space="preserve"> </w:t>
      </w:r>
      <w:r w:rsidR="0028630E" w:rsidRPr="00213A23">
        <w:rPr>
          <w:rFonts w:ascii="Open Sans" w:eastAsia="Times New Roman" w:hAnsi="Open Sans" w:cs="Open Sans"/>
          <w:sz w:val="18"/>
          <w:szCs w:val="18"/>
          <w:lang w:eastAsia="en-CA"/>
        </w:rPr>
        <w:t xml:space="preserve">implemented to achieve </w:t>
      </w:r>
      <w:r w:rsidR="00012DE4" w:rsidRPr="00213A23">
        <w:rPr>
          <w:rFonts w:ascii="Open Sans" w:eastAsia="Times New Roman" w:hAnsi="Open Sans" w:cs="Open Sans"/>
          <w:sz w:val="18"/>
          <w:szCs w:val="18"/>
          <w:lang w:eastAsia="en-CA"/>
        </w:rPr>
        <w:t>Outcome</w:t>
      </w:r>
      <w:r w:rsidR="0028630E" w:rsidRPr="00213A23">
        <w:rPr>
          <w:rFonts w:ascii="Open Sans" w:eastAsia="Times New Roman" w:hAnsi="Open Sans" w:cs="Open Sans"/>
          <w:sz w:val="18"/>
          <w:szCs w:val="18"/>
          <w:lang w:eastAsia="en-CA"/>
        </w:rPr>
        <w:t>s</w:t>
      </w:r>
      <w:r w:rsidR="00012DE4" w:rsidRPr="00213A23">
        <w:rPr>
          <w:rFonts w:ascii="Open Sans" w:eastAsia="Times New Roman" w:hAnsi="Open Sans" w:cs="Open Sans"/>
          <w:sz w:val="18"/>
          <w:szCs w:val="18"/>
          <w:lang w:eastAsia="en-CA"/>
        </w:rPr>
        <w:t xml:space="preserve"> 2 and 3</w:t>
      </w:r>
      <w:r w:rsidR="0028630E" w:rsidRPr="00213A23">
        <w:rPr>
          <w:rFonts w:ascii="Open Sans" w:eastAsia="Times New Roman" w:hAnsi="Open Sans" w:cs="Open Sans"/>
          <w:sz w:val="18"/>
          <w:szCs w:val="18"/>
          <w:lang w:eastAsia="en-CA"/>
        </w:rPr>
        <w:t xml:space="preserve">. Both </w:t>
      </w:r>
      <w:r w:rsidR="0052580E" w:rsidRPr="00213A23">
        <w:rPr>
          <w:rFonts w:ascii="Open Sans" w:eastAsia="Times New Roman" w:hAnsi="Open Sans" w:cs="Open Sans"/>
          <w:sz w:val="18"/>
          <w:szCs w:val="18"/>
          <w:lang w:eastAsia="en-CA"/>
        </w:rPr>
        <w:t>IP</w:t>
      </w:r>
      <w:r w:rsidR="0028630E" w:rsidRPr="00213A23">
        <w:rPr>
          <w:rFonts w:ascii="Open Sans" w:eastAsia="Times New Roman" w:hAnsi="Open Sans" w:cs="Open Sans"/>
          <w:sz w:val="18"/>
          <w:szCs w:val="18"/>
          <w:lang w:eastAsia="en-CA"/>
        </w:rPr>
        <w:t>s</w:t>
      </w:r>
      <w:r w:rsidR="009631A0" w:rsidRPr="00213A23">
        <w:rPr>
          <w:rFonts w:ascii="Open Sans" w:eastAsia="Times New Roman" w:hAnsi="Open Sans" w:cs="Open Sans"/>
          <w:sz w:val="18"/>
          <w:szCs w:val="18"/>
          <w:lang w:eastAsia="en-CA"/>
        </w:rPr>
        <w:t xml:space="preserve"> and beneficiaries </w:t>
      </w:r>
      <w:r w:rsidR="0028630E" w:rsidRPr="00213A23">
        <w:rPr>
          <w:rFonts w:ascii="Open Sans" w:eastAsia="Times New Roman" w:hAnsi="Open Sans" w:cs="Open Sans"/>
          <w:sz w:val="18"/>
          <w:szCs w:val="18"/>
          <w:lang w:eastAsia="en-CA"/>
        </w:rPr>
        <w:t xml:space="preserve">(at </w:t>
      </w:r>
      <w:r w:rsidR="009631A0" w:rsidRPr="00213A23">
        <w:rPr>
          <w:rFonts w:ascii="Open Sans" w:eastAsia="Times New Roman" w:hAnsi="Open Sans" w:cs="Open Sans"/>
          <w:sz w:val="18"/>
          <w:szCs w:val="18"/>
          <w:lang w:eastAsia="en-CA"/>
        </w:rPr>
        <w:t>community and institution</w:t>
      </w:r>
      <w:r w:rsidR="0028630E" w:rsidRPr="00213A23">
        <w:rPr>
          <w:rFonts w:ascii="Open Sans" w:eastAsia="Times New Roman" w:hAnsi="Open Sans" w:cs="Open Sans"/>
          <w:sz w:val="18"/>
          <w:szCs w:val="18"/>
          <w:lang w:eastAsia="en-CA"/>
        </w:rPr>
        <w:t>al level) participated in responding to evaluation questions</w:t>
      </w:r>
      <w:r w:rsidR="009631A0" w:rsidRPr="00213A23">
        <w:rPr>
          <w:rFonts w:ascii="Open Sans" w:eastAsia="Times New Roman" w:hAnsi="Open Sans" w:cs="Open Sans"/>
          <w:sz w:val="18"/>
          <w:szCs w:val="18"/>
          <w:lang w:eastAsia="en-CA"/>
        </w:rPr>
        <w:t xml:space="preserve">. </w:t>
      </w:r>
      <w:r w:rsidR="00012DE4" w:rsidRPr="00213A23">
        <w:rPr>
          <w:rFonts w:ascii="Open Sans" w:eastAsia="Times New Roman" w:hAnsi="Open Sans" w:cs="Open Sans"/>
          <w:sz w:val="18"/>
          <w:szCs w:val="18"/>
          <w:lang w:eastAsia="en-CA"/>
        </w:rPr>
        <w:t>The evaluation</w:t>
      </w:r>
      <w:r w:rsidR="00E168AE" w:rsidRPr="00213A23">
        <w:rPr>
          <w:rFonts w:ascii="Open Sans" w:eastAsia="Times New Roman" w:hAnsi="Open Sans" w:cs="Open Sans"/>
          <w:sz w:val="18"/>
          <w:szCs w:val="18"/>
          <w:lang w:eastAsia="en-CA"/>
        </w:rPr>
        <w:t xml:space="preserve"> </w:t>
      </w:r>
      <w:r w:rsidR="001F56EC" w:rsidRPr="00213A23">
        <w:rPr>
          <w:rFonts w:ascii="Open Sans" w:eastAsia="Times New Roman" w:hAnsi="Open Sans" w:cs="Open Sans"/>
          <w:sz w:val="18"/>
          <w:szCs w:val="18"/>
          <w:lang w:eastAsia="en-CA"/>
        </w:rPr>
        <w:t>will</w:t>
      </w:r>
      <w:r w:rsidR="00E168AE" w:rsidRPr="00213A23">
        <w:rPr>
          <w:rFonts w:ascii="Open Sans" w:eastAsia="Times New Roman" w:hAnsi="Open Sans" w:cs="Open Sans"/>
          <w:sz w:val="18"/>
          <w:szCs w:val="18"/>
          <w:lang w:eastAsia="en-CA"/>
        </w:rPr>
        <w:t xml:space="preserve"> serve as </w:t>
      </w:r>
      <w:r w:rsidR="00012DE4" w:rsidRPr="00213A23">
        <w:rPr>
          <w:rFonts w:ascii="Open Sans" w:eastAsia="Times New Roman" w:hAnsi="Open Sans" w:cs="Open Sans"/>
          <w:sz w:val="18"/>
          <w:szCs w:val="18"/>
          <w:lang w:eastAsia="en-CA"/>
        </w:rPr>
        <w:t>a</w:t>
      </w:r>
      <w:r w:rsidR="00E168AE" w:rsidRPr="00213A23">
        <w:rPr>
          <w:rFonts w:ascii="Open Sans" w:eastAsia="Times New Roman" w:hAnsi="Open Sans" w:cs="Open Sans"/>
          <w:sz w:val="18"/>
          <w:szCs w:val="18"/>
          <w:lang w:eastAsia="en-CA"/>
        </w:rPr>
        <w:t xml:space="preserve"> learning and accountability tool, providing </w:t>
      </w:r>
      <w:r w:rsidR="0083213F" w:rsidRPr="00213A23">
        <w:rPr>
          <w:rFonts w:ascii="Open Sans" w:hAnsi="Open Sans" w:cs="Open Sans"/>
          <w:sz w:val="18"/>
          <w:szCs w:val="18"/>
        </w:rPr>
        <w:t>UNW</w:t>
      </w:r>
      <w:r w:rsidR="00E168AE" w:rsidRPr="00213A23">
        <w:rPr>
          <w:rFonts w:ascii="Open Sans" w:eastAsia="Times New Roman" w:hAnsi="Open Sans" w:cs="Open Sans"/>
          <w:sz w:val="18"/>
          <w:szCs w:val="18"/>
          <w:lang w:eastAsia="en-CA"/>
        </w:rPr>
        <w:t xml:space="preserve">, </w:t>
      </w:r>
      <w:r w:rsidR="009631A0" w:rsidRPr="00213A23">
        <w:rPr>
          <w:rFonts w:ascii="Open Sans" w:eastAsia="Times New Roman" w:hAnsi="Open Sans" w:cs="Open Sans"/>
          <w:sz w:val="18"/>
          <w:szCs w:val="18"/>
          <w:lang w:eastAsia="en-CA"/>
        </w:rPr>
        <w:t xml:space="preserve">the </w:t>
      </w:r>
      <w:r w:rsidR="00E168AE" w:rsidRPr="00213A23">
        <w:rPr>
          <w:rFonts w:ascii="Open Sans" w:eastAsia="Times New Roman" w:hAnsi="Open Sans" w:cs="Open Sans"/>
          <w:sz w:val="18"/>
          <w:szCs w:val="18"/>
          <w:lang w:eastAsia="en-CA"/>
        </w:rPr>
        <w:t>donor</w:t>
      </w:r>
      <w:r w:rsidR="009631A0" w:rsidRPr="00213A23">
        <w:rPr>
          <w:rFonts w:ascii="Open Sans" w:eastAsia="Times New Roman" w:hAnsi="Open Sans" w:cs="Open Sans"/>
          <w:sz w:val="18"/>
          <w:szCs w:val="18"/>
          <w:lang w:eastAsia="en-CA"/>
        </w:rPr>
        <w:t xml:space="preserve"> and </w:t>
      </w:r>
      <w:r w:rsidR="0052580E" w:rsidRPr="00213A23">
        <w:rPr>
          <w:rFonts w:ascii="Open Sans" w:eastAsia="Times New Roman" w:hAnsi="Open Sans" w:cs="Open Sans"/>
          <w:sz w:val="18"/>
          <w:szCs w:val="18"/>
          <w:lang w:eastAsia="en-CA"/>
        </w:rPr>
        <w:t>IP</w:t>
      </w:r>
      <w:r w:rsidR="00E168AE" w:rsidRPr="00213A23">
        <w:rPr>
          <w:rFonts w:ascii="Open Sans" w:eastAsia="Times New Roman" w:hAnsi="Open Sans" w:cs="Open Sans"/>
          <w:sz w:val="18"/>
          <w:szCs w:val="18"/>
          <w:lang w:eastAsia="en-CA"/>
        </w:rPr>
        <w:t xml:space="preserve">s with an impartial assessment of the results generated by the </w:t>
      </w:r>
      <w:r w:rsidR="00012DE4" w:rsidRPr="00213A23">
        <w:rPr>
          <w:rFonts w:ascii="Open Sans" w:eastAsia="Times New Roman" w:hAnsi="Open Sans" w:cs="Open Sans"/>
          <w:sz w:val="18"/>
          <w:szCs w:val="18"/>
          <w:lang w:eastAsia="en-CA"/>
        </w:rPr>
        <w:t>project</w:t>
      </w:r>
      <w:r w:rsidR="00E168AE" w:rsidRPr="00213A23">
        <w:rPr>
          <w:rFonts w:ascii="Open Sans" w:eastAsia="Times New Roman" w:hAnsi="Open Sans" w:cs="Open Sans"/>
          <w:sz w:val="18"/>
          <w:szCs w:val="18"/>
          <w:lang w:eastAsia="en-CA"/>
        </w:rPr>
        <w:t xml:space="preserve"> to date. </w:t>
      </w:r>
      <w:r w:rsidR="00E168AE" w:rsidRPr="00213A23">
        <w:rPr>
          <w:rFonts w:ascii="Open Sans" w:hAnsi="Open Sans" w:cs="Open Sans"/>
          <w:sz w:val="18"/>
          <w:szCs w:val="18"/>
        </w:rPr>
        <w:t xml:space="preserve">This report brings </w:t>
      </w:r>
      <w:r w:rsidR="0028630E" w:rsidRPr="00213A23">
        <w:rPr>
          <w:rFonts w:ascii="Open Sans" w:hAnsi="Open Sans" w:cs="Open Sans"/>
          <w:sz w:val="18"/>
          <w:szCs w:val="18"/>
        </w:rPr>
        <w:t xml:space="preserve">together </w:t>
      </w:r>
      <w:r w:rsidR="00E168AE" w:rsidRPr="00213A23">
        <w:rPr>
          <w:rFonts w:ascii="Open Sans" w:hAnsi="Open Sans" w:cs="Open Sans"/>
          <w:sz w:val="18"/>
          <w:szCs w:val="18"/>
        </w:rPr>
        <w:t>the findings, conclusions and recommendations.</w:t>
      </w:r>
    </w:p>
    <w:p w14:paraId="05DF8459" w14:textId="77777777" w:rsidR="001F56EC" w:rsidRPr="00213A23" w:rsidRDefault="00E168AE"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The</w:t>
      </w:r>
      <w:r w:rsidRPr="00213A23">
        <w:rPr>
          <w:rFonts w:ascii="Open Sans" w:hAnsi="Open Sans" w:cs="Open Sans"/>
          <w:sz w:val="18"/>
          <w:szCs w:val="18"/>
        </w:rPr>
        <w:t xml:space="preserve"> evaluation’s objectives were to examine how, and the extent to which, the </w:t>
      </w:r>
      <w:r w:rsidR="008753FC" w:rsidRPr="00213A23">
        <w:rPr>
          <w:rFonts w:ascii="Open Sans" w:hAnsi="Open Sans" w:cs="Open Sans"/>
          <w:sz w:val="18"/>
          <w:szCs w:val="18"/>
        </w:rPr>
        <w:t>project</w:t>
      </w:r>
      <w:r w:rsidRPr="00213A23">
        <w:rPr>
          <w:rFonts w:ascii="Open Sans" w:hAnsi="Open Sans" w:cs="Open Sans"/>
          <w:sz w:val="18"/>
          <w:szCs w:val="18"/>
        </w:rPr>
        <w:t xml:space="preserve"> complemented 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country program’s objectives in addressing national priority needs in terms of </w:t>
      </w:r>
      <w:r w:rsidR="008753FC" w:rsidRPr="00213A23">
        <w:rPr>
          <w:rFonts w:ascii="Open Sans" w:hAnsi="Open Sans" w:cs="Open Sans"/>
          <w:sz w:val="18"/>
          <w:szCs w:val="18"/>
        </w:rPr>
        <w:t xml:space="preserve">women, peace and security </w:t>
      </w:r>
      <w:r w:rsidR="001F56EC" w:rsidRPr="00213A23">
        <w:rPr>
          <w:rFonts w:ascii="Open Sans" w:hAnsi="Open Sans" w:cs="Open Sans"/>
          <w:sz w:val="18"/>
          <w:szCs w:val="18"/>
        </w:rPr>
        <w:t xml:space="preserve">agenda </w:t>
      </w:r>
      <w:r w:rsidRPr="00213A23">
        <w:rPr>
          <w:rFonts w:ascii="Open Sans" w:hAnsi="Open Sans" w:cs="Open Sans"/>
          <w:sz w:val="18"/>
          <w:szCs w:val="18"/>
        </w:rPr>
        <w:t>thereby help maintain</w:t>
      </w:r>
      <w:r w:rsidR="001F56EC" w:rsidRPr="00213A23">
        <w:rPr>
          <w:rFonts w:ascii="Open Sans" w:hAnsi="Open Sans" w:cs="Open Sans"/>
          <w:sz w:val="18"/>
          <w:szCs w:val="18"/>
        </w:rPr>
        <w:t>ing</w:t>
      </w:r>
      <w:r w:rsidRPr="00213A23">
        <w:rPr>
          <w:rFonts w:ascii="Open Sans" w:hAnsi="Open Sans" w:cs="Open Sans"/>
          <w:sz w:val="18"/>
          <w:szCs w:val="18"/>
        </w:rPr>
        <w:t xml:space="preserve"> </w:t>
      </w:r>
      <w:r w:rsidR="0083213F" w:rsidRPr="00213A23">
        <w:rPr>
          <w:rFonts w:ascii="Open Sans" w:hAnsi="Open Sans" w:cs="Open Sans"/>
          <w:sz w:val="18"/>
          <w:szCs w:val="18"/>
        </w:rPr>
        <w:t>UNW</w:t>
      </w:r>
      <w:r w:rsidRPr="00213A23">
        <w:rPr>
          <w:rFonts w:ascii="Open Sans" w:hAnsi="Open Sans" w:cs="Open Sans"/>
          <w:sz w:val="18"/>
          <w:szCs w:val="18"/>
        </w:rPr>
        <w:t xml:space="preserve">’s </w:t>
      </w:r>
      <w:r w:rsidR="008753FC" w:rsidRPr="00213A23">
        <w:rPr>
          <w:rFonts w:ascii="Open Sans" w:hAnsi="Open Sans" w:cs="Open Sans"/>
          <w:sz w:val="18"/>
          <w:szCs w:val="18"/>
        </w:rPr>
        <w:t xml:space="preserve">and donor’s </w:t>
      </w:r>
      <w:r w:rsidRPr="00213A23">
        <w:rPr>
          <w:rFonts w:ascii="Open Sans" w:hAnsi="Open Sans" w:cs="Open Sans"/>
          <w:sz w:val="18"/>
          <w:szCs w:val="18"/>
        </w:rPr>
        <w:t xml:space="preserve">position as an effective partner of the </w:t>
      </w:r>
      <w:r w:rsidR="008753FC" w:rsidRPr="00213A23">
        <w:rPr>
          <w:rFonts w:ascii="Open Sans" w:hAnsi="Open Sans" w:cs="Open Sans"/>
          <w:sz w:val="18"/>
          <w:szCs w:val="18"/>
        </w:rPr>
        <w:t>revitalized government</w:t>
      </w:r>
      <w:r w:rsidRPr="00213A23">
        <w:rPr>
          <w:rFonts w:ascii="Open Sans" w:hAnsi="Open Sans" w:cs="Open Sans"/>
          <w:sz w:val="18"/>
          <w:szCs w:val="18"/>
        </w:rPr>
        <w:t xml:space="preserve"> of </w:t>
      </w:r>
      <w:r w:rsidR="0083213F" w:rsidRPr="00213A23">
        <w:rPr>
          <w:rFonts w:ascii="Open Sans" w:hAnsi="Open Sans" w:cs="Open Sans"/>
          <w:sz w:val="18"/>
          <w:szCs w:val="18"/>
        </w:rPr>
        <w:t>SS</w:t>
      </w:r>
      <w:r w:rsidRPr="00213A23">
        <w:rPr>
          <w:rFonts w:ascii="Open Sans" w:hAnsi="Open Sans" w:cs="Open Sans"/>
          <w:sz w:val="18"/>
          <w:szCs w:val="18"/>
        </w:rPr>
        <w:t xml:space="preserve">. The evaluation sought to address these objectives through the lens of </w:t>
      </w:r>
      <w:r w:rsidR="001F56EC" w:rsidRPr="00213A23">
        <w:rPr>
          <w:rFonts w:ascii="Open Sans" w:hAnsi="Open Sans" w:cs="Open Sans"/>
          <w:sz w:val="18"/>
          <w:szCs w:val="18"/>
        </w:rPr>
        <w:t>the</w:t>
      </w:r>
      <w:r w:rsidRPr="00213A23">
        <w:rPr>
          <w:rFonts w:ascii="Open Sans" w:hAnsi="Open Sans" w:cs="Open Sans"/>
          <w:sz w:val="18"/>
          <w:szCs w:val="18"/>
        </w:rPr>
        <w:t xml:space="preserve"> evaluation criteria, namely: relevance, effectiveness, efficiency, </w:t>
      </w:r>
      <w:r w:rsidR="008753FC" w:rsidRPr="00213A23">
        <w:rPr>
          <w:rFonts w:ascii="Open Sans" w:hAnsi="Open Sans" w:cs="Open Sans"/>
          <w:sz w:val="18"/>
          <w:szCs w:val="18"/>
        </w:rPr>
        <w:t xml:space="preserve">coherence, </w:t>
      </w:r>
      <w:r w:rsidRPr="00213A23">
        <w:rPr>
          <w:rFonts w:ascii="Open Sans" w:hAnsi="Open Sans" w:cs="Open Sans"/>
          <w:sz w:val="18"/>
          <w:szCs w:val="18"/>
        </w:rPr>
        <w:t xml:space="preserve">impact and sustainability, and two cross-cutting issues: human rights and gender equality. </w:t>
      </w:r>
    </w:p>
    <w:p w14:paraId="6AE4ED65" w14:textId="77777777" w:rsidR="00FA499D" w:rsidRPr="00213A23" w:rsidRDefault="001F56EC"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The</w:t>
      </w:r>
      <w:r w:rsidRPr="00213A23">
        <w:rPr>
          <w:rFonts w:ascii="Open Sans" w:hAnsi="Open Sans" w:cs="Open Sans"/>
          <w:sz w:val="18"/>
          <w:szCs w:val="18"/>
        </w:rPr>
        <w:t xml:space="preserve"> evaluation employed document review and field visits at institutional and beneficiary levels. Relevant documents of </w:t>
      </w:r>
      <w:r w:rsidR="0083213F" w:rsidRPr="00213A23">
        <w:rPr>
          <w:rFonts w:ascii="Open Sans" w:hAnsi="Open Sans" w:cs="Open Sans"/>
          <w:sz w:val="18"/>
          <w:szCs w:val="18"/>
        </w:rPr>
        <w:t>UNW</w:t>
      </w:r>
      <w:r w:rsidRPr="00213A23">
        <w:rPr>
          <w:rFonts w:ascii="Open Sans" w:hAnsi="Open Sans" w:cs="Open Sans"/>
          <w:sz w:val="18"/>
          <w:szCs w:val="18"/>
        </w:rPr>
        <w:t xml:space="preserve"> and </w:t>
      </w:r>
      <w:r w:rsidR="0052580E" w:rsidRPr="00213A23">
        <w:rPr>
          <w:rFonts w:ascii="Open Sans" w:hAnsi="Open Sans" w:cs="Open Sans"/>
          <w:sz w:val="18"/>
          <w:szCs w:val="18"/>
        </w:rPr>
        <w:t>IP</w:t>
      </w:r>
      <w:r w:rsidRPr="00213A23">
        <w:rPr>
          <w:rFonts w:ascii="Open Sans" w:hAnsi="Open Sans" w:cs="Open Sans"/>
          <w:sz w:val="18"/>
          <w:szCs w:val="18"/>
        </w:rPr>
        <w:t xml:space="preserve">s were reviewed along the evaluation criteria. </w:t>
      </w:r>
      <w:r w:rsidR="00AE3507" w:rsidRPr="00213A23">
        <w:rPr>
          <w:rFonts w:ascii="Open Sans" w:hAnsi="Open Sans" w:cs="Open Sans"/>
          <w:sz w:val="18"/>
          <w:szCs w:val="18"/>
        </w:rPr>
        <w:t>K</w:t>
      </w:r>
      <w:r w:rsidR="00E168AE" w:rsidRPr="00213A23">
        <w:rPr>
          <w:rFonts w:ascii="Open Sans" w:hAnsi="Open Sans" w:cs="Open Sans"/>
          <w:sz w:val="18"/>
          <w:szCs w:val="18"/>
        </w:rPr>
        <w:t>ey informant interviews (KII)</w:t>
      </w:r>
      <w:r w:rsidR="008753FC" w:rsidRPr="00213A23">
        <w:rPr>
          <w:rFonts w:ascii="Open Sans" w:hAnsi="Open Sans" w:cs="Open Sans"/>
          <w:sz w:val="18"/>
          <w:szCs w:val="18"/>
        </w:rPr>
        <w:t xml:space="preserve"> and</w:t>
      </w:r>
      <w:r w:rsidR="00E168AE" w:rsidRPr="00213A23">
        <w:rPr>
          <w:rFonts w:ascii="Open Sans" w:hAnsi="Open Sans" w:cs="Open Sans"/>
          <w:sz w:val="18"/>
          <w:szCs w:val="18"/>
        </w:rPr>
        <w:t xml:space="preserve"> focus group discussions</w:t>
      </w:r>
      <w:r w:rsidR="008753FC" w:rsidRPr="00213A23">
        <w:rPr>
          <w:rFonts w:ascii="Open Sans" w:hAnsi="Open Sans" w:cs="Open Sans"/>
          <w:sz w:val="18"/>
          <w:szCs w:val="18"/>
        </w:rPr>
        <w:t xml:space="preserve"> (</w:t>
      </w:r>
      <w:r w:rsidRPr="00213A23">
        <w:rPr>
          <w:rFonts w:ascii="Open Sans" w:hAnsi="Open Sans" w:cs="Open Sans"/>
          <w:sz w:val="18"/>
          <w:szCs w:val="18"/>
        </w:rPr>
        <w:t xml:space="preserve">FGDs) </w:t>
      </w:r>
      <w:r w:rsidR="00AE3507" w:rsidRPr="00213A23">
        <w:rPr>
          <w:rFonts w:ascii="Open Sans" w:hAnsi="Open Sans" w:cs="Open Sans"/>
          <w:sz w:val="18"/>
          <w:szCs w:val="18"/>
        </w:rPr>
        <w:t>were</w:t>
      </w:r>
      <w:r w:rsidRPr="00213A23">
        <w:rPr>
          <w:rFonts w:ascii="Open Sans" w:hAnsi="Open Sans" w:cs="Open Sans"/>
          <w:sz w:val="18"/>
          <w:szCs w:val="18"/>
        </w:rPr>
        <w:t xml:space="preserve"> conducted </w:t>
      </w:r>
      <w:r w:rsidR="008753FC" w:rsidRPr="00213A23">
        <w:rPr>
          <w:rFonts w:ascii="Open Sans" w:hAnsi="Open Sans" w:cs="Open Sans"/>
          <w:sz w:val="18"/>
          <w:szCs w:val="18"/>
        </w:rPr>
        <w:t>at field level</w:t>
      </w:r>
      <w:r w:rsidRPr="00213A23">
        <w:rPr>
          <w:rFonts w:ascii="Open Sans" w:hAnsi="Open Sans" w:cs="Open Sans"/>
          <w:sz w:val="18"/>
          <w:szCs w:val="18"/>
        </w:rPr>
        <w:t xml:space="preserve">s. </w:t>
      </w:r>
      <w:r w:rsidR="00AE3507" w:rsidRPr="00213A23">
        <w:rPr>
          <w:rFonts w:ascii="Open Sans" w:hAnsi="Open Sans" w:cs="Open Sans"/>
          <w:sz w:val="18"/>
          <w:szCs w:val="18"/>
        </w:rPr>
        <w:t>About</w:t>
      </w:r>
      <w:r w:rsidR="00E168AE" w:rsidRPr="00213A23">
        <w:rPr>
          <w:rFonts w:ascii="Open Sans" w:hAnsi="Open Sans" w:cs="Open Sans"/>
          <w:sz w:val="18"/>
          <w:szCs w:val="18"/>
        </w:rPr>
        <w:t xml:space="preserve"> </w:t>
      </w:r>
      <w:r w:rsidR="00FA499D" w:rsidRPr="00213A23">
        <w:rPr>
          <w:rFonts w:ascii="Open Sans" w:hAnsi="Open Sans" w:cs="Open Sans"/>
          <w:sz w:val="18"/>
          <w:szCs w:val="18"/>
        </w:rPr>
        <w:t>94 respondents</w:t>
      </w:r>
      <w:r w:rsidR="008753FC" w:rsidRPr="00213A23">
        <w:rPr>
          <w:rFonts w:ascii="Open Sans" w:hAnsi="Open Sans" w:cs="Open Sans"/>
          <w:sz w:val="18"/>
          <w:szCs w:val="18"/>
        </w:rPr>
        <w:t xml:space="preserve"> (</w:t>
      </w:r>
      <w:r w:rsidR="00FA499D" w:rsidRPr="00213A23">
        <w:rPr>
          <w:rFonts w:ascii="Open Sans" w:hAnsi="Open Sans" w:cs="Open Sans"/>
          <w:sz w:val="18"/>
          <w:szCs w:val="18"/>
        </w:rPr>
        <w:t>27</w:t>
      </w:r>
      <w:r w:rsidR="008753FC" w:rsidRPr="00213A23">
        <w:rPr>
          <w:rFonts w:ascii="Open Sans" w:hAnsi="Open Sans" w:cs="Open Sans"/>
          <w:sz w:val="18"/>
          <w:szCs w:val="18"/>
        </w:rPr>
        <w:t xml:space="preserve"> male</w:t>
      </w:r>
      <w:r w:rsidR="00FA499D" w:rsidRPr="00213A23">
        <w:rPr>
          <w:rFonts w:ascii="Open Sans" w:hAnsi="Open Sans" w:cs="Open Sans"/>
          <w:sz w:val="18"/>
          <w:szCs w:val="18"/>
        </w:rPr>
        <w:t>s</w:t>
      </w:r>
      <w:r w:rsidR="008753FC" w:rsidRPr="00213A23">
        <w:rPr>
          <w:rFonts w:ascii="Open Sans" w:hAnsi="Open Sans" w:cs="Open Sans"/>
          <w:sz w:val="18"/>
          <w:szCs w:val="18"/>
        </w:rPr>
        <w:t xml:space="preserve"> and </w:t>
      </w:r>
      <w:r w:rsidR="00FA499D" w:rsidRPr="00213A23">
        <w:rPr>
          <w:rFonts w:ascii="Open Sans" w:hAnsi="Open Sans" w:cs="Open Sans"/>
          <w:sz w:val="18"/>
          <w:szCs w:val="18"/>
        </w:rPr>
        <w:t>67</w:t>
      </w:r>
      <w:r w:rsidR="008753FC" w:rsidRPr="00213A23">
        <w:rPr>
          <w:rFonts w:ascii="Open Sans" w:hAnsi="Open Sans" w:cs="Open Sans"/>
          <w:sz w:val="18"/>
          <w:szCs w:val="18"/>
        </w:rPr>
        <w:t xml:space="preserve"> </w:t>
      </w:r>
      <w:r w:rsidR="00E168AE" w:rsidRPr="00213A23">
        <w:rPr>
          <w:rFonts w:ascii="Open Sans" w:hAnsi="Open Sans" w:cs="Open Sans"/>
          <w:sz w:val="18"/>
          <w:szCs w:val="18"/>
        </w:rPr>
        <w:t>female</w:t>
      </w:r>
      <w:r w:rsidR="00FA499D" w:rsidRPr="00213A23">
        <w:rPr>
          <w:rFonts w:ascii="Open Sans" w:hAnsi="Open Sans" w:cs="Open Sans"/>
          <w:sz w:val="18"/>
          <w:szCs w:val="18"/>
        </w:rPr>
        <w:t>s</w:t>
      </w:r>
      <w:r w:rsidR="00E168AE" w:rsidRPr="00213A23">
        <w:rPr>
          <w:rFonts w:ascii="Open Sans" w:hAnsi="Open Sans" w:cs="Open Sans"/>
          <w:sz w:val="18"/>
          <w:szCs w:val="18"/>
        </w:rPr>
        <w:t xml:space="preserve">) </w:t>
      </w:r>
      <w:r w:rsidR="008753FC" w:rsidRPr="00213A23">
        <w:rPr>
          <w:rFonts w:ascii="Open Sans" w:hAnsi="Open Sans" w:cs="Open Sans"/>
          <w:sz w:val="18"/>
          <w:szCs w:val="18"/>
        </w:rPr>
        <w:t>involved in</w:t>
      </w:r>
      <w:r w:rsidR="00E168AE" w:rsidRPr="00213A23">
        <w:rPr>
          <w:rFonts w:ascii="Open Sans" w:hAnsi="Open Sans" w:cs="Open Sans"/>
          <w:sz w:val="18"/>
          <w:szCs w:val="18"/>
        </w:rPr>
        <w:t xml:space="preserve"> </w:t>
      </w:r>
      <w:r w:rsidR="00FA499D" w:rsidRPr="00213A23">
        <w:rPr>
          <w:rFonts w:ascii="Open Sans" w:hAnsi="Open Sans" w:cs="Open Sans"/>
          <w:sz w:val="18"/>
          <w:szCs w:val="18"/>
        </w:rPr>
        <w:t xml:space="preserve">the </w:t>
      </w:r>
      <w:r w:rsidR="00AD0BB0" w:rsidRPr="00213A23">
        <w:rPr>
          <w:rFonts w:ascii="Open Sans" w:hAnsi="Open Sans" w:cs="Open Sans"/>
          <w:sz w:val="18"/>
          <w:szCs w:val="18"/>
        </w:rPr>
        <w:t xml:space="preserve">assessment. Specifically, 27 </w:t>
      </w:r>
      <w:r w:rsidR="008753FC" w:rsidRPr="00213A23">
        <w:rPr>
          <w:rFonts w:ascii="Open Sans" w:hAnsi="Open Sans" w:cs="Open Sans"/>
          <w:sz w:val="18"/>
          <w:szCs w:val="18"/>
        </w:rPr>
        <w:t>KII</w:t>
      </w:r>
      <w:r w:rsidR="00E168AE" w:rsidRPr="00213A23">
        <w:rPr>
          <w:rFonts w:ascii="Open Sans" w:hAnsi="Open Sans" w:cs="Open Sans"/>
          <w:sz w:val="18"/>
          <w:szCs w:val="18"/>
        </w:rPr>
        <w:t>s</w:t>
      </w:r>
      <w:r w:rsidR="00D96AAF" w:rsidRPr="00213A23">
        <w:rPr>
          <w:rFonts w:ascii="Open Sans" w:hAnsi="Open Sans" w:cs="Open Sans"/>
          <w:sz w:val="18"/>
          <w:szCs w:val="18"/>
        </w:rPr>
        <w:t xml:space="preserve"> and </w:t>
      </w:r>
      <w:r w:rsidR="00AD0BB0" w:rsidRPr="00213A23">
        <w:rPr>
          <w:rFonts w:ascii="Open Sans" w:hAnsi="Open Sans" w:cs="Open Sans"/>
          <w:sz w:val="18"/>
          <w:szCs w:val="18"/>
        </w:rPr>
        <w:t xml:space="preserve">20 </w:t>
      </w:r>
      <w:r w:rsidR="00D96AAF" w:rsidRPr="00213A23">
        <w:rPr>
          <w:rFonts w:ascii="Open Sans" w:hAnsi="Open Sans" w:cs="Open Sans"/>
          <w:sz w:val="18"/>
          <w:szCs w:val="18"/>
        </w:rPr>
        <w:t>FGD</w:t>
      </w:r>
      <w:r w:rsidR="00FA499D" w:rsidRPr="00213A23">
        <w:rPr>
          <w:rFonts w:ascii="Open Sans" w:hAnsi="Open Sans" w:cs="Open Sans"/>
          <w:sz w:val="18"/>
          <w:szCs w:val="18"/>
        </w:rPr>
        <w:t>s</w:t>
      </w:r>
      <w:r w:rsidR="008753FC" w:rsidRPr="00213A23">
        <w:rPr>
          <w:rFonts w:ascii="Open Sans" w:hAnsi="Open Sans" w:cs="Open Sans"/>
          <w:sz w:val="18"/>
          <w:szCs w:val="18"/>
        </w:rPr>
        <w:t xml:space="preserve"> </w:t>
      </w:r>
      <w:r w:rsidR="00AD0BB0" w:rsidRPr="00213A23">
        <w:rPr>
          <w:rFonts w:ascii="Open Sans" w:hAnsi="Open Sans" w:cs="Open Sans"/>
          <w:sz w:val="18"/>
          <w:szCs w:val="18"/>
        </w:rPr>
        <w:t xml:space="preserve">were </w:t>
      </w:r>
      <w:r w:rsidR="00FA499D" w:rsidRPr="00213A23">
        <w:rPr>
          <w:rFonts w:ascii="Open Sans" w:hAnsi="Open Sans" w:cs="Open Sans"/>
          <w:sz w:val="18"/>
          <w:szCs w:val="18"/>
        </w:rPr>
        <w:t xml:space="preserve">conducted </w:t>
      </w:r>
      <w:r w:rsidR="00AD0BB0" w:rsidRPr="00213A23">
        <w:rPr>
          <w:rFonts w:ascii="Open Sans" w:hAnsi="Open Sans" w:cs="Open Sans"/>
          <w:sz w:val="18"/>
          <w:szCs w:val="18"/>
        </w:rPr>
        <w:t xml:space="preserve">with beneficiaries and partners </w:t>
      </w:r>
      <w:r w:rsidR="00FA499D" w:rsidRPr="00213A23">
        <w:rPr>
          <w:rFonts w:ascii="Open Sans" w:hAnsi="Open Sans" w:cs="Open Sans"/>
          <w:sz w:val="18"/>
          <w:szCs w:val="18"/>
        </w:rPr>
        <w:t>at central and grassroots levels</w:t>
      </w:r>
      <w:r w:rsidR="00E168AE" w:rsidRPr="00213A23">
        <w:rPr>
          <w:rFonts w:ascii="Open Sans" w:hAnsi="Open Sans" w:cs="Open Sans"/>
          <w:sz w:val="18"/>
          <w:szCs w:val="18"/>
        </w:rPr>
        <w:t>.</w:t>
      </w:r>
    </w:p>
    <w:p w14:paraId="6B743C31" w14:textId="77777777" w:rsidR="00770CA8" w:rsidRPr="00213A23" w:rsidRDefault="00770CA8"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Key Findings</w:t>
      </w:r>
    </w:p>
    <w:p w14:paraId="6536116B" w14:textId="77777777" w:rsidR="00EF0010" w:rsidRPr="00213A23" w:rsidRDefault="00E168AE" w:rsidP="000A06D3">
      <w:pPr>
        <w:pStyle w:val="Pa7"/>
        <w:numPr>
          <w:ilvl w:val="0"/>
          <w:numId w:val="6"/>
        </w:numPr>
        <w:spacing w:before="120" w:after="120" w:line="240" w:lineRule="auto"/>
        <w:jc w:val="both"/>
        <w:rPr>
          <w:rFonts w:ascii="Open Sans" w:hAnsi="Open Sans" w:cs="Open Sans"/>
          <w:sz w:val="18"/>
          <w:szCs w:val="18"/>
        </w:rPr>
      </w:pPr>
      <w:bookmarkStart w:id="13" w:name="_Toc118964211"/>
      <w:bookmarkStart w:id="14" w:name="_Toc118964296"/>
      <w:bookmarkStart w:id="15" w:name="_Toc119004714"/>
      <w:bookmarkStart w:id="16" w:name="_Toc119004809"/>
      <w:r w:rsidRPr="00213A23">
        <w:rPr>
          <w:rFonts w:ascii="Open Sans" w:hAnsi="Open Sans" w:cs="Open Sans"/>
          <w:color w:val="000000"/>
          <w:sz w:val="18"/>
          <w:szCs w:val="18"/>
        </w:rPr>
        <w:t>Relevance</w:t>
      </w:r>
      <w:bookmarkEnd w:id="13"/>
      <w:bookmarkEnd w:id="14"/>
      <w:bookmarkEnd w:id="15"/>
      <w:bookmarkEnd w:id="16"/>
      <w:r w:rsidR="007A70BB" w:rsidRPr="00213A23">
        <w:rPr>
          <w:rFonts w:ascii="Open Sans" w:hAnsi="Open Sans" w:cs="Open Sans"/>
          <w:sz w:val="18"/>
          <w:szCs w:val="18"/>
        </w:rPr>
        <w:t xml:space="preserve">: </w:t>
      </w:r>
      <w:r w:rsidR="003E5DF5" w:rsidRPr="00213A23">
        <w:rPr>
          <w:rFonts w:ascii="Open Sans" w:hAnsi="Open Sans" w:cs="Open Sans"/>
          <w:sz w:val="18"/>
          <w:szCs w:val="18"/>
        </w:rPr>
        <w:t>T</w:t>
      </w:r>
      <w:r w:rsidRPr="00213A23">
        <w:rPr>
          <w:rFonts w:ascii="Open Sans" w:hAnsi="Open Sans" w:cs="Open Sans"/>
          <w:sz w:val="18"/>
          <w:szCs w:val="18"/>
        </w:rPr>
        <w:t xml:space="preserve">he </w:t>
      </w:r>
      <w:r w:rsidR="00BF552A" w:rsidRPr="00213A23">
        <w:rPr>
          <w:rFonts w:ascii="Open Sans" w:hAnsi="Open Sans" w:cs="Open Sans"/>
          <w:sz w:val="18"/>
          <w:szCs w:val="18"/>
        </w:rPr>
        <w:t>evaluation</w:t>
      </w:r>
      <w:r w:rsidR="003E5DF5" w:rsidRPr="00213A23">
        <w:rPr>
          <w:rFonts w:ascii="Open Sans" w:hAnsi="Open Sans" w:cs="Open Sans"/>
          <w:sz w:val="18"/>
          <w:szCs w:val="18"/>
        </w:rPr>
        <w:t xml:space="preserve"> </w:t>
      </w:r>
      <w:r w:rsidR="00DC18D5" w:rsidRPr="00213A23">
        <w:rPr>
          <w:rFonts w:ascii="Open Sans" w:hAnsi="Open Sans" w:cs="Open Sans"/>
          <w:sz w:val="18"/>
          <w:szCs w:val="18"/>
        </w:rPr>
        <w:t>team</w:t>
      </w:r>
      <w:r w:rsidRPr="00213A23">
        <w:rPr>
          <w:rFonts w:ascii="Open Sans" w:hAnsi="Open Sans" w:cs="Open Sans"/>
          <w:sz w:val="18"/>
          <w:szCs w:val="18"/>
        </w:rPr>
        <w:t xml:space="preserve"> identified </w:t>
      </w:r>
      <w:r w:rsidR="00BF552A" w:rsidRPr="00213A23">
        <w:rPr>
          <w:rFonts w:ascii="Open Sans" w:hAnsi="Open Sans" w:cs="Open Sans"/>
          <w:sz w:val="18"/>
          <w:szCs w:val="18"/>
        </w:rPr>
        <w:t xml:space="preserve">that </w:t>
      </w:r>
      <w:r w:rsidR="003E5DF5" w:rsidRPr="00213A23">
        <w:rPr>
          <w:rFonts w:ascii="Open Sans" w:hAnsi="Open Sans" w:cs="Open Sans"/>
          <w:sz w:val="18"/>
          <w:szCs w:val="18"/>
        </w:rPr>
        <w:t xml:space="preserve">the </w:t>
      </w:r>
      <w:r w:rsidR="00DC18D5" w:rsidRPr="00213A23">
        <w:rPr>
          <w:rFonts w:ascii="Open Sans" w:hAnsi="Open Sans" w:cs="Open Sans"/>
          <w:sz w:val="18"/>
          <w:szCs w:val="18"/>
        </w:rPr>
        <w:t>project</w:t>
      </w:r>
      <w:r w:rsidRPr="00213A23">
        <w:rPr>
          <w:rFonts w:ascii="Open Sans" w:hAnsi="Open Sans" w:cs="Open Sans"/>
          <w:sz w:val="18"/>
          <w:szCs w:val="18"/>
        </w:rPr>
        <w:t xml:space="preserve"> </w:t>
      </w:r>
      <w:r w:rsidR="003E5DF5" w:rsidRPr="00213A23">
        <w:rPr>
          <w:rFonts w:ascii="Open Sans" w:hAnsi="Open Sans" w:cs="Open Sans"/>
          <w:sz w:val="18"/>
          <w:szCs w:val="18"/>
        </w:rPr>
        <w:t xml:space="preserve">is aligned to </w:t>
      </w:r>
      <w:r w:rsidRPr="00213A23">
        <w:rPr>
          <w:rFonts w:ascii="Open Sans" w:hAnsi="Open Sans" w:cs="Open Sans"/>
          <w:sz w:val="18"/>
          <w:szCs w:val="18"/>
        </w:rPr>
        <w:t xml:space="preserve">the legal and institutional frameworks critical to the delivery of </w:t>
      </w:r>
      <w:r w:rsidR="008115FB" w:rsidRPr="00213A23">
        <w:rPr>
          <w:rFonts w:ascii="Open Sans" w:hAnsi="Open Sans" w:cs="Open Sans"/>
          <w:sz w:val="18"/>
          <w:szCs w:val="18"/>
        </w:rPr>
        <w:t xml:space="preserve">the </w:t>
      </w:r>
      <w:r w:rsidRPr="00213A23">
        <w:rPr>
          <w:rFonts w:ascii="Open Sans" w:hAnsi="Open Sans" w:cs="Open Sans"/>
          <w:sz w:val="18"/>
          <w:szCs w:val="18"/>
        </w:rPr>
        <w:t xml:space="preserve">results. </w:t>
      </w:r>
      <w:r w:rsidR="003E5DF5" w:rsidRPr="00213A23">
        <w:rPr>
          <w:rFonts w:ascii="Open Sans" w:hAnsi="Open Sans" w:cs="Open Sans"/>
          <w:sz w:val="18"/>
          <w:szCs w:val="18"/>
        </w:rPr>
        <w:t xml:space="preserve">It is aligned to global frameworks (UNSC 1325, SDG 5, 10, 16 and 17), </w:t>
      </w:r>
      <w:r w:rsidR="0083213F" w:rsidRPr="00213A23">
        <w:rPr>
          <w:rFonts w:ascii="Open Sans" w:hAnsi="Open Sans" w:cs="Open Sans"/>
          <w:sz w:val="18"/>
          <w:szCs w:val="18"/>
        </w:rPr>
        <w:t xml:space="preserve">UNW </w:t>
      </w:r>
      <w:r w:rsidR="008115FB" w:rsidRPr="00213A23">
        <w:rPr>
          <w:rFonts w:ascii="Open Sans" w:hAnsi="Open Sans" w:cs="Open Sans"/>
          <w:sz w:val="18"/>
          <w:szCs w:val="18"/>
        </w:rPr>
        <w:t>South Sudan</w:t>
      </w:r>
      <w:r w:rsidR="003E5DF5" w:rsidRPr="00213A23">
        <w:rPr>
          <w:rFonts w:ascii="Open Sans" w:hAnsi="Open Sans" w:cs="Open Sans"/>
          <w:sz w:val="18"/>
          <w:szCs w:val="18"/>
        </w:rPr>
        <w:t xml:space="preserve"> </w:t>
      </w:r>
      <w:r w:rsidR="008115FB" w:rsidRPr="00213A23">
        <w:rPr>
          <w:rFonts w:ascii="Open Sans" w:hAnsi="Open Sans" w:cs="Open Sans"/>
          <w:sz w:val="18"/>
          <w:szCs w:val="18"/>
        </w:rPr>
        <w:t>S</w:t>
      </w:r>
      <w:r w:rsidR="003E5DF5" w:rsidRPr="00213A23">
        <w:rPr>
          <w:rFonts w:ascii="Open Sans" w:hAnsi="Open Sans" w:cs="Open Sans"/>
          <w:sz w:val="18"/>
          <w:szCs w:val="18"/>
        </w:rPr>
        <w:t xml:space="preserve">trategy </w:t>
      </w:r>
      <w:r w:rsidR="008115FB" w:rsidRPr="00213A23">
        <w:rPr>
          <w:rFonts w:ascii="Open Sans" w:hAnsi="Open Sans" w:cs="Open Sans"/>
          <w:sz w:val="18"/>
          <w:szCs w:val="18"/>
        </w:rPr>
        <w:t>N</w:t>
      </w:r>
      <w:r w:rsidR="003E5DF5" w:rsidRPr="00213A23">
        <w:rPr>
          <w:rFonts w:ascii="Open Sans" w:hAnsi="Open Sans" w:cs="Open Sans"/>
          <w:sz w:val="18"/>
          <w:szCs w:val="18"/>
        </w:rPr>
        <w:t>ote (</w:t>
      </w:r>
      <w:r w:rsidR="008115FB" w:rsidRPr="00213A23">
        <w:rPr>
          <w:rFonts w:ascii="Open Sans" w:hAnsi="Open Sans" w:cs="Open Sans"/>
          <w:sz w:val="18"/>
          <w:szCs w:val="18"/>
        </w:rPr>
        <w:t>20</w:t>
      </w:r>
      <w:r w:rsidR="003E5DF5" w:rsidRPr="00213A23">
        <w:rPr>
          <w:rFonts w:ascii="Open Sans" w:hAnsi="Open Sans" w:cs="Open Sans"/>
          <w:sz w:val="18"/>
          <w:szCs w:val="18"/>
        </w:rPr>
        <w:t xml:space="preserve">22 – </w:t>
      </w:r>
      <w:r w:rsidR="008115FB" w:rsidRPr="00213A23">
        <w:rPr>
          <w:rFonts w:ascii="Open Sans" w:hAnsi="Open Sans" w:cs="Open Sans"/>
          <w:sz w:val="18"/>
          <w:szCs w:val="18"/>
        </w:rPr>
        <w:t>20</w:t>
      </w:r>
      <w:r w:rsidR="003E5DF5" w:rsidRPr="00213A23">
        <w:rPr>
          <w:rFonts w:ascii="Open Sans" w:hAnsi="Open Sans" w:cs="Open Sans"/>
          <w:sz w:val="18"/>
          <w:szCs w:val="18"/>
        </w:rPr>
        <w:t xml:space="preserve">25), the needs of </w:t>
      </w:r>
      <w:r w:rsidR="008115FB" w:rsidRPr="00213A23">
        <w:rPr>
          <w:rFonts w:ascii="Open Sans" w:hAnsi="Open Sans" w:cs="Open Sans"/>
          <w:sz w:val="18"/>
          <w:szCs w:val="18"/>
        </w:rPr>
        <w:t>beneficiaries</w:t>
      </w:r>
      <w:r w:rsidR="003E5DF5" w:rsidRPr="00213A23">
        <w:rPr>
          <w:rFonts w:ascii="Open Sans" w:hAnsi="Open Sans" w:cs="Open Sans"/>
          <w:sz w:val="18"/>
          <w:szCs w:val="18"/>
        </w:rPr>
        <w:t xml:space="preserve"> and the country context. A</w:t>
      </w:r>
      <w:r w:rsidR="00DC18D5" w:rsidRPr="00213A23">
        <w:rPr>
          <w:rFonts w:ascii="Open Sans" w:hAnsi="Open Sans" w:cs="Open Sans"/>
          <w:sz w:val="18"/>
          <w:szCs w:val="18"/>
        </w:rPr>
        <w:t>dopting p</w:t>
      </w:r>
      <w:r w:rsidRPr="00213A23">
        <w:rPr>
          <w:rFonts w:ascii="Open Sans" w:hAnsi="Open Sans" w:cs="Open Sans"/>
          <w:sz w:val="18"/>
          <w:szCs w:val="18"/>
        </w:rPr>
        <w:t xml:space="preserve">articipatory approaches </w:t>
      </w:r>
      <w:r w:rsidR="00DC18D5" w:rsidRPr="00213A23">
        <w:rPr>
          <w:rFonts w:ascii="Open Sans" w:hAnsi="Open Sans" w:cs="Open Sans"/>
          <w:sz w:val="18"/>
          <w:szCs w:val="18"/>
        </w:rPr>
        <w:t xml:space="preserve">in </w:t>
      </w:r>
      <w:r w:rsidR="00DC18D5" w:rsidRPr="00213A23">
        <w:rPr>
          <w:rFonts w:ascii="Open Sans" w:hAnsi="Open Sans" w:cs="Open Sans"/>
          <w:color w:val="000000"/>
          <w:sz w:val="18"/>
          <w:szCs w:val="18"/>
        </w:rPr>
        <w:t>project</w:t>
      </w:r>
      <w:r w:rsidR="00DC18D5" w:rsidRPr="00213A23">
        <w:rPr>
          <w:rFonts w:ascii="Open Sans" w:hAnsi="Open Sans" w:cs="Open Sans"/>
          <w:sz w:val="18"/>
          <w:szCs w:val="18"/>
        </w:rPr>
        <w:t xml:space="preserve"> design </w:t>
      </w:r>
      <w:r w:rsidR="003E5DF5" w:rsidRPr="00213A23">
        <w:rPr>
          <w:rFonts w:ascii="Open Sans" w:hAnsi="Open Sans" w:cs="Open Sans"/>
          <w:sz w:val="18"/>
          <w:szCs w:val="18"/>
        </w:rPr>
        <w:t>was</w:t>
      </w:r>
      <w:r w:rsidR="00DC18D5" w:rsidRPr="00213A23">
        <w:rPr>
          <w:rFonts w:ascii="Open Sans" w:hAnsi="Open Sans" w:cs="Open Sans"/>
          <w:sz w:val="18"/>
          <w:szCs w:val="18"/>
        </w:rPr>
        <w:t xml:space="preserve"> </w:t>
      </w:r>
      <w:r w:rsidR="003E5DF5" w:rsidRPr="00213A23">
        <w:rPr>
          <w:rFonts w:ascii="Open Sans" w:hAnsi="Open Sans" w:cs="Open Sans"/>
          <w:sz w:val="18"/>
          <w:szCs w:val="18"/>
        </w:rPr>
        <w:t xml:space="preserve">not </w:t>
      </w:r>
      <w:r w:rsidR="00DC18D5" w:rsidRPr="00213A23">
        <w:rPr>
          <w:rFonts w:ascii="Open Sans" w:hAnsi="Open Sans" w:cs="Open Sans"/>
          <w:sz w:val="18"/>
          <w:szCs w:val="18"/>
        </w:rPr>
        <w:t>visible</w:t>
      </w:r>
      <w:r w:rsidR="008115FB" w:rsidRPr="00213A23">
        <w:rPr>
          <w:rFonts w:ascii="Open Sans" w:hAnsi="Open Sans" w:cs="Open Sans"/>
          <w:sz w:val="18"/>
          <w:szCs w:val="18"/>
        </w:rPr>
        <w:t>.</w:t>
      </w:r>
      <w:r w:rsidR="003E5DF5" w:rsidRPr="00213A23">
        <w:rPr>
          <w:rFonts w:ascii="Open Sans" w:hAnsi="Open Sans" w:cs="Open Sans"/>
          <w:sz w:val="18"/>
          <w:szCs w:val="18"/>
        </w:rPr>
        <w:t xml:space="preserve"> </w:t>
      </w:r>
      <w:r w:rsidR="008115FB" w:rsidRPr="00213A23">
        <w:rPr>
          <w:rFonts w:ascii="Open Sans" w:hAnsi="Open Sans" w:cs="Open Sans"/>
          <w:sz w:val="18"/>
          <w:szCs w:val="18"/>
        </w:rPr>
        <w:t>The participation</w:t>
      </w:r>
      <w:r w:rsidR="00DC18D5" w:rsidRPr="00213A23">
        <w:rPr>
          <w:rFonts w:ascii="Open Sans" w:hAnsi="Open Sans" w:cs="Open Sans"/>
          <w:sz w:val="18"/>
          <w:szCs w:val="18"/>
        </w:rPr>
        <w:t xml:space="preserve"> </w:t>
      </w:r>
      <w:r w:rsidR="008115FB" w:rsidRPr="00213A23">
        <w:rPr>
          <w:rFonts w:ascii="Open Sans" w:hAnsi="Open Sans" w:cs="Open Sans"/>
          <w:sz w:val="18"/>
          <w:szCs w:val="18"/>
        </w:rPr>
        <w:t xml:space="preserve">of women </w:t>
      </w:r>
      <w:r w:rsidR="00DC18D5" w:rsidRPr="00213A23">
        <w:rPr>
          <w:rFonts w:ascii="Open Sans" w:hAnsi="Open Sans" w:cs="Open Sans"/>
          <w:sz w:val="18"/>
          <w:szCs w:val="18"/>
        </w:rPr>
        <w:t>in</w:t>
      </w:r>
      <w:r w:rsidR="008115FB" w:rsidRPr="00213A23">
        <w:rPr>
          <w:rFonts w:ascii="Open Sans" w:hAnsi="Open Sans" w:cs="Open Sans"/>
          <w:sz w:val="18"/>
          <w:szCs w:val="18"/>
        </w:rPr>
        <w:t xml:space="preserve"> the peace processes and</w:t>
      </w:r>
      <w:r w:rsidRPr="00213A23">
        <w:rPr>
          <w:rFonts w:ascii="Open Sans" w:hAnsi="Open Sans" w:cs="Open Sans"/>
          <w:sz w:val="18"/>
          <w:szCs w:val="18"/>
        </w:rPr>
        <w:t xml:space="preserve"> </w:t>
      </w:r>
      <w:r w:rsidR="008115FB" w:rsidRPr="00213A23">
        <w:rPr>
          <w:rFonts w:ascii="Open Sans" w:hAnsi="Open Sans" w:cs="Open Sans"/>
          <w:sz w:val="18"/>
          <w:szCs w:val="18"/>
        </w:rPr>
        <w:t xml:space="preserve">the </w:t>
      </w:r>
      <w:r w:rsidRPr="00213A23">
        <w:rPr>
          <w:rFonts w:ascii="Open Sans" w:hAnsi="Open Sans" w:cs="Open Sans"/>
          <w:sz w:val="18"/>
          <w:szCs w:val="18"/>
        </w:rPr>
        <w:t>institutional reforms</w:t>
      </w:r>
      <w:r w:rsidR="008115FB" w:rsidRPr="00213A23">
        <w:rPr>
          <w:rFonts w:ascii="Open Sans" w:hAnsi="Open Sans" w:cs="Open Sans"/>
          <w:sz w:val="18"/>
          <w:szCs w:val="18"/>
        </w:rPr>
        <w:t xml:space="preserve"> to protecting women’s rights during implementation were appropriately placed to respond to women’s needs</w:t>
      </w:r>
      <w:r w:rsidRPr="00213A23">
        <w:rPr>
          <w:rFonts w:ascii="Open Sans" w:hAnsi="Open Sans" w:cs="Open Sans"/>
          <w:sz w:val="18"/>
          <w:szCs w:val="18"/>
        </w:rPr>
        <w:t xml:space="preserve">. The evaluation </w:t>
      </w:r>
      <w:r w:rsidR="008115FB" w:rsidRPr="00213A23">
        <w:rPr>
          <w:rFonts w:ascii="Open Sans" w:hAnsi="Open Sans" w:cs="Open Sans"/>
          <w:sz w:val="18"/>
          <w:szCs w:val="18"/>
        </w:rPr>
        <w:t xml:space="preserve">team </w:t>
      </w:r>
      <w:r w:rsidRPr="00213A23">
        <w:rPr>
          <w:rFonts w:ascii="Open Sans" w:hAnsi="Open Sans" w:cs="Open Sans"/>
          <w:sz w:val="18"/>
          <w:szCs w:val="18"/>
        </w:rPr>
        <w:t>has</w:t>
      </w:r>
      <w:r w:rsidR="008115FB" w:rsidRPr="00213A23">
        <w:rPr>
          <w:rFonts w:ascii="Open Sans" w:hAnsi="Open Sans" w:cs="Open Sans"/>
          <w:sz w:val="18"/>
          <w:szCs w:val="18"/>
        </w:rPr>
        <w:t xml:space="preserve"> thus</w:t>
      </w:r>
      <w:r w:rsidRPr="00213A23">
        <w:rPr>
          <w:rFonts w:ascii="Open Sans" w:hAnsi="Open Sans" w:cs="Open Sans"/>
          <w:sz w:val="18"/>
          <w:szCs w:val="18"/>
        </w:rPr>
        <w:t xml:space="preserve"> determined that the </w:t>
      </w:r>
      <w:r w:rsidR="00DC18D5" w:rsidRPr="00213A23">
        <w:rPr>
          <w:rFonts w:ascii="Open Sans" w:hAnsi="Open Sans" w:cs="Open Sans"/>
          <w:sz w:val="18"/>
          <w:szCs w:val="18"/>
        </w:rPr>
        <w:t>project</w:t>
      </w:r>
      <w:r w:rsidRPr="00213A23">
        <w:rPr>
          <w:rFonts w:ascii="Open Sans" w:hAnsi="Open Sans" w:cs="Open Sans"/>
          <w:sz w:val="18"/>
          <w:szCs w:val="18"/>
        </w:rPr>
        <w:t xml:space="preserve"> is relevant to the </w:t>
      </w:r>
      <w:r w:rsidR="00DC18D5" w:rsidRPr="00213A23">
        <w:rPr>
          <w:rFonts w:ascii="Open Sans" w:hAnsi="Open Sans" w:cs="Open Sans"/>
          <w:sz w:val="18"/>
          <w:szCs w:val="18"/>
        </w:rPr>
        <w:t xml:space="preserve">revitalized government of </w:t>
      </w:r>
      <w:r w:rsidR="00A05BDF" w:rsidRPr="00213A23">
        <w:rPr>
          <w:rFonts w:ascii="Open Sans" w:hAnsi="Open Sans" w:cs="Open Sans"/>
          <w:sz w:val="18"/>
          <w:szCs w:val="18"/>
        </w:rPr>
        <w:t>SS</w:t>
      </w:r>
      <w:r w:rsidR="003E5DF5" w:rsidRPr="00213A23">
        <w:rPr>
          <w:rFonts w:ascii="Open Sans" w:hAnsi="Open Sans" w:cs="Open Sans"/>
          <w:sz w:val="18"/>
          <w:szCs w:val="18"/>
        </w:rPr>
        <w:t xml:space="preserve">, the WPS agenda of UNSC 1325 </w:t>
      </w:r>
      <w:r w:rsidR="008115FB" w:rsidRPr="00213A23">
        <w:rPr>
          <w:rFonts w:ascii="Open Sans" w:hAnsi="Open Sans" w:cs="Open Sans"/>
          <w:sz w:val="18"/>
          <w:szCs w:val="18"/>
        </w:rPr>
        <w:t>and the</w:t>
      </w:r>
      <w:r w:rsidR="003E5DF5" w:rsidRPr="00213A23">
        <w:rPr>
          <w:rFonts w:ascii="Open Sans" w:hAnsi="Open Sans" w:cs="Open Sans"/>
          <w:sz w:val="18"/>
          <w:szCs w:val="18"/>
        </w:rPr>
        <w:t xml:space="preserve"> </w:t>
      </w:r>
      <w:r w:rsidR="008115FB" w:rsidRPr="00213A23">
        <w:rPr>
          <w:rFonts w:ascii="Open Sans" w:hAnsi="Open Sans" w:cs="Open Sans"/>
          <w:sz w:val="18"/>
          <w:szCs w:val="18"/>
        </w:rPr>
        <w:t>ongoing</w:t>
      </w:r>
      <w:r w:rsidR="00DC18D5" w:rsidRPr="00213A23">
        <w:rPr>
          <w:rFonts w:ascii="Open Sans" w:hAnsi="Open Sans" w:cs="Open Sans"/>
          <w:sz w:val="18"/>
          <w:szCs w:val="18"/>
        </w:rPr>
        <w:t xml:space="preserve"> peace process and </w:t>
      </w:r>
      <w:r w:rsidR="008115FB" w:rsidRPr="00213A23">
        <w:rPr>
          <w:rFonts w:ascii="Open Sans" w:hAnsi="Open Sans" w:cs="Open Sans"/>
          <w:sz w:val="18"/>
          <w:szCs w:val="18"/>
        </w:rPr>
        <w:t xml:space="preserve">the </w:t>
      </w:r>
      <w:r w:rsidR="00DC18D5" w:rsidRPr="00213A23">
        <w:rPr>
          <w:rFonts w:ascii="Open Sans" w:hAnsi="Open Sans" w:cs="Open Sans"/>
          <w:sz w:val="18"/>
          <w:szCs w:val="18"/>
        </w:rPr>
        <w:t>institutional reform</w:t>
      </w:r>
      <w:r w:rsidR="008115FB" w:rsidRPr="00213A23">
        <w:rPr>
          <w:rFonts w:ascii="Open Sans" w:hAnsi="Open Sans" w:cs="Open Sans"/>
          <w:sz w:val="18"/>
          <w:szCs w:val="18"/>
        </w:rPr>
        <w:t>s towards protecting women’s rights</w:t>
      </w:r>
      <w:r w:rsidR="00FA5DF8" w:rsidRPr="00213A23">
        <w:rPr>
          <w:rFonts w:ascii="Open Sans" w:hAnsi="Open Sans" w:cs="Open Sans"/>
          <w:sz w:val="18"/>
          <w:szCs w:val="18"/>
        </w:rPr>
        <w:t>.</w:t>
      </w:r>
    </w:p>
    <w:p w14:paraId="66472C2E" w14:textId="77777777" w:rsidR="00E168AE" w:rsidRPr="00213A23" w:rsidRDefault="00E168AE" w:rsidP="000A06D3">
      <w:pPr>
        <w:pStyle w:val="Pa7"/>
        <w:numPr>
          <w:ilvl w:val="0"/>
          <w:numId w:val="6"/>
        </w:numPr>
        <w:spacing w:before="120" w:after="120" w:line="240" w:lineRule="auto"/>
        <w:jc w:val="both"/>
        <w:rPr>
          <w:rFonts w:ascii="Open Sans" w:hAnsi="Open Sans" w:cs="Open Sans"/>
          <w:sz w:val="18"/>
          <w:szCs w:val="18"/>
        </w:rPr>
      </w:pPr>
      <w:bookmarkStart w:id="17" w:name="_Toc118964212"/>
      <w:bookmarkStart w:id="18" w:name="_Toc118964297"/>
      <w:bookmarkStart w:id="19" w:name="_Toc119004715"/>
      <w:bookmarkStart w:id="20" w:name="_Toc119004810"/>
      <w:r w:rsidRPr="00213A23">
        <w:rPr>
          <w:rFonts w:ascii="Open Sans" w:hAnsi="Open Sans" w:cs="Open Sans"/>
          <w:color w:val="000000"/>
          <w:sz w:val="18"/>
          <w:szCs w:val="18"/>
        </w:rPr>
        <w:t>Effectiveness</w:t>
      </w:r>
      <w:bookmarkEnd w:id="17"/>
      <w:bookmarkEnd w:id="18"/>
      <w:bookmarkEnd w:id="19"/>
      <w:bookmarkEnd w:id="20"/>
      <w:r w:rsidR="007A70BB" w:rsidRPr="00213A23">
        <w:rPr>
          <w:rFonts w:ascii="Open Sans" w:hAnsi="Open Sans" w:cs="Open Sans"/>
          <w:sz w:val="18"/>
          <w:szCs w:val="18"/>
        </w:rPr>
        <w:t xml:space="preserve">: </w:t>
      </w:r>
      <w:r w:rsidR="004D0E26" w:rsidRPr="00213A23">
        <w:rPr>
          <w:rFonts w:ascii="Open Sans" w:hAnsi="Open Sans" w:cs="Open Sans"/>
          <w:sz w:val="18"/>
          <w:szCs w:val="18"/>
        </w:rPr>
        <w:t xml:space="preserve">Assessing </w:t>
      </w:r>
      <w:r w:rsidR="00D138AD" w:rsidRPr="00213A23">
        <w:rPr>
          <w:rFonts w:ascii="Open Sans" w:hAnsi="Open Sans" w:cs="Open Sans"/>
          <w:sz w:val="18"/>
          <w:szCs w:val="18"/>
        </w:rPr>
        <w:t>th</w:t>
      </w:r>
      <w:r w:rsidR="00A14FE0" w:rsidRPr="00213A23">
        <w:rPr>
          <w:rFonts w:ascii="Open Sans" w:hAnsi="Open Sans" w:cs="Open Sans"/>
          <w:sz w:val="18"/>
          <w:szCs w:val="18"/>
        </w:rPr>
        <w:t xml:space="preserve">e effectiveness </w:t>
      </w:r>
      <w:r w:rsidR="004D0E26" w:rsidRPr="00213A23">
        <w:rPr>
          <w:rFonts w:ascii="Open Sans" w:hAnsi="Open Sans" w:cs="Open Sans"/>
          <w:sz w:val="18"/>
          <w:szCs w:val="18"/>
        </w:rPr>
        <w:t xml:space="preserve">of the project </w:t>
      </w:r>
      <w:r w:rsidR="00D138AD" w:rsidRPr="00213A23">
        <w:rPr>
          <w:rFonts w:ascii="Open Sans" w:hAnsi="Open Sans" w:cs="Open Sans"/>
          <w:sz w:val="18"/>
          <w:szCs w:val="18"/>
        </w:rPr>
        <w:t>w</w:t>
      </w:r>
      <w:r w:rsidR="004D0E26" w:rsidRPr="00213A23">
        <w:rPr>
          <w:rFonts w:ascii="Open Sans" w:hAnsi="Open Sans" w:cs="Open Sans"/>
          <w:sz w:val="18"/>
          <w:szCs w:val="18"/>
        </w:rPr>
        <w:t xml:space="preserve">as a challenge since: (a) need assessment was not conducted; </w:t>
      </w:r>
      <w:r w:rsidR="006F22A8" w:rsidRPr="00213A23">
        <w:rPr>
          <w:rFonts w:ascii="Open Sans" w:hAnsi="Open Sans" w:cs="Open Sans"/>
          <w:sz w:val="18"/>
          <w:szCs w:val="18"/>
        </w:rPr>
        <w:t>thus,</w:t>
      </w:r>
      <w:r w:rsidR="004D0E26" w:rsidRPr="00213A23">
        <w:rPr>
          <w:rFonts w:ascii="Open Sans" w:hAnsi="Open Sans" w:cs="Open Sans"/>
          <w:sz w:val="18"/>
          <w:szCs w:val="18"/>
        </w:rPr>
        <w:t xml:space="preserve"> a </w:t>
      </w:r>
      <w:r w:rsidR="00A14FE0" w:rsidRPr="00213A23">
        <w:rPr>
          <w:rFonts w:ascii="Open Sans" w:hAnsi="Open Sans" w:cs="Open Sans"/>
          <w:sz w:val="18"/>
          <w:szCs w:val="18"/>
        </w:rPr>
        <w:t xml:space="preserve">baseline and target values </w:t>
      </w:r>
      <w:r w:rsidR="00D138AD" w:rsidRPr="00213A23">
        <w:rPr>
          <w:rFonts w:ascii="Open Sans" w:hAnsi="Open Sans" w:cs="Open Sans"/>
          <w:sz w:val="18"/>
          <w:szCs w:val="18"/>
        </w:rPr>
        <w:t>were not set</w:t>
      </w:r>
      <w:r w:rsidR="00A14FE0" w:rsidRPr="00213A23">
        <w:rPr>
          <w:rFonts w:ascii="Open Sans" w:hAnsi="Open Sans" w:cs="Open Sans"/>
          <w:sz w:val="18"/>
          <w:szCs w:val="18"/>
        </w:rPr>
        <w:t xml:space="preserve"> for the outcomes</w:t>
      </w:r>
      <w:r w:rsidR="00703117" w:rsidRPr="00213A23">
        <w:rPr>
          <w:rFonts w:ascii="Open Sans" w:hAnsi="Open Sans" w:cs="Open Sans"/>
          <w:sz w:val="18"/>
          <w:szCs w:val="18"/>
        </w:rPr>
        <w:t xml:space="preserve"> and outputs</w:t>
      </w:r>
      <w:r w:rsidR="004D0E26" w:rsidRPr="00213A23">
        <w:rPr>
          <w:rFonts w:ascii="Open Sans" w:hAnsi="Open Sans" w:cs="Open Sans"/>
          <w:sz w:val="18"/>
          <w:szCs w:val="18"/>
        </w:rPr>
        <w:t xml:space="preserve"> level indicators. (</w:t>
      </w:r>
      <w:r w:rsidR="00BD605D" w:rsidRPr="00213A23">
        <w:rPr>
          <w:rFonts w:ascii="Open Sans" w:hAnsi="Open Sans" w:cs="Open Sans"/>
          <w:sz w:val="18"/>
          <w:szCs w:val="18"/>
        </w:rPr>
        <w:t>b</w:t>
      </w:r>
      <w:r w:rsidR="004D0E26" w:rsidRPr="00213A23">
        <w:rPr>
          <w:rFonts w:ascii="Open Sans" w:hAnsi="Open Sans" w:cs="Open Sans"/>
          <w:sz w:val="18"/>
          <w:szCs w:val="18"/>
        </w:rPr>
        <w:t xml:space="preserve">) A baseline value does not exist for all </w:t>
      </w:r>
      <w:r w:rsidR="00A14FE0" w:rsidRPr="00213A23">
        <w:rPr>
          <w:rFonts w:ascii="Open Sans" w:hAnsi="Open Sans" w:cs="Open Sans"/>
          <w:sz w:val="18"/>
          <w:szCs w:val="18"/>
        </w:rPr>
        <w:t>indicators</w:t>
      </w:r>
      <w:r w:rsidR="004D0E26" w:rsidRPr="00213A23">
        <w:rPr>
          <w:rFonts w:ascii="Open Sans" w:hAnsi="Open Sans" w:cs="Open Sans"/>
          <w:sz w:val="18"/>
          <w:szCs w:val="18"/>
        </w:rPr>
        <w:t xml:space="preserve"> at activity level</w:t>
      </w:r>
      <w:r w:rsidR="00A14FE0" w:rsidRPr="00213A23">
        <w:rPr>
          <w:rFonts w:ascii="Open Sans" w:hAnsi="Open Sans" w:cs="Open Sans"/>
          <w:sz w:val="18"/>
          <w:szCs w:val="18"/>
        </w:rPr>
        <w:t xml:space="preserve">. </w:t>
      </w:r>
      <w:r w:rsidR="004D0E26" w:rsidRPr="00213A23">
        <w:rPr>
          <w:rFonts w:ascii="Open Sans" w:hAnsi="Open Sans" w:cs="Open Sans"/>
          <w:sz w:val="18"/>
          <w:szCs w:val="18"/>
        </w:rPr>
        <w:t>(</w:t>
      </w:r>
      <w:r w:rsidR="00BD605D" w:rsidRPr="00213A23">
        <w:rPr>
          <w:rFonts w:ascii="Open Sans" w:hAnsi="Open Sans" w:cs="Open Sans"/>
          <w:sz w:val="18"/>
          <w:szCs w:val="18"/>
        </w:rPr>
        <w:t>c</w:t>
      </w:r>
      <w:r w:rsidR="004D0E26" w:rsidRPr="00213A23">
        <w:rPr>
          <w:rFonts w:ascii="Open Sans" w:hAnsi="Open Sans" w:cs="Open Sans"/>
          <w:sz w:val="18"/>
          <w:szCs w:val="18"/>
        </w:rPr>
        <w:t xml:space="preserve">) the project was </w:t>
      </w:r>
      <w:r w:rsidR="003853A8" w:rsidRPr="00213A23">
        <w:rPr>
          <w:rFonts w:ascii="Open Sans" w:hAnsi="Open Sans" w:cs="Open Sans"/>
          <w:sz w:val="18"/>
          <w:szCs w:val="18"/>
        </w:rPr>
        <w:t xml:space="preserve">mainly </w:t>
      </w:r>
      <w:r w:rsidR="004D0E26" w:rsidRPr="00213A23">
        <w:rPr>
          <w:rFonts w:ascii="Open Sans" w:hAnsi="Open Sans" w:cs="Open Sans"/>
          <w:sz w:val="18"/>
          <w:szCs w:val="18"/>
        </w:rPr>
        <w:t xml:space="preserve">implemented at central level and </w:t>
      </w:r>
      <w:r w:rsidRPr="00213A23">
        <w:rPr>
          <w:rFonts w:ascii="Open Sans" w:hAnsi="Open Sans" w:cs="Open Sans"/>
          <w:sz w:val="18"/>
          <w:szCs w:val="18"/>
        </w:rPr>
        <w:t xml:space="preserve">outreach to the </w:t>
      </w:r>
      <w:r w:rsidR="00A14FE0" w:rsidRPr="00213A23">
        <w:rPr>
          <w:rFonts w:ascii="Open Sans" w:hAnsi="Open Sans" w:cs="Open Sans"/>
          <w:sz w:val="18"/>
          <w:szCs w:val="18"/>
        </w:rPr>
        <w:t>communitie</w:t>
      </w:r>
      <w:r w:rsidRPr="00213A23">
        <w:rPr>
          <w:rFonts w:ascii="Open Sans" w:hAnsi="Open Sans" w:cs="Open Sans"/>
          <w:sz w:val="18"/>
          <w:szCs w:val="18"/>
        </w:rPr>
        <w:t>s</w:t>
      </w:r>
      <w:r w:rsidR="009C446D" w:rsidRPr="00213A23">
        <w:rPr>
          <w:rFonts w:ascii="Open Sans" w:hAnsi="Open Sans" w:cs="Open Sans"/>
          <w:sz w:val="18"/>
          <w:szCs w:val="18"/>
        </w:rPr>
        <w:t xml:space="preserve"> was limited. (</w:t>
      </w:r>
      <w:r w:rsidR="00BD605D" w:rsidRPr="00213A23">
        <w:rPr>
          <w:rFonts w:ascii="Open Sans" w:hAnsi="Open Sans" w:cs="Open Sans"/>
          <w:sz w:val="18"/>
          <w:szCs w:val="18"/>
        </w:rPr>
        <w:t>d</w:t>
      </w:r>
      <w:r w:rsidR="009C446D" w:rsidRPr="00213A23">
        <w:rPr>
          <w:rFonts w:ascii="Open Sans" w:hAnsi="Open Sans" w:cs="Open Sans"/>
          <w:sz w:val="18"/>
          <w:szCs w:val="18"/>
        </w:rPr>
        <w:t>)</w:t>
      </w:r>
      <w:r w:rsidRPr="00213A23">
        <w:rPr>
          <w:rFonts w:ascii="Open Sans" w:hAnsi="Open Sans" w:cs="Open Sans"/>
          <w:sz w:val="18"/>
          <w:szCs w:val="18"/>
        </w:rPr>
        <w:t xml:space="preserve"> </w:t>
      </w:r>
      <w:r w:rsidR="00A14FE0" w:rsidRPr="00213A23">
        <w:rPr>
          <w:rFonts w:ascii="Open Sans" w:hAnsi="Open Sans" w:cs="Open Sans"/>
          <w:sz w:val="18"/>
          <w:szCs w:val="18"/>
        </w:rPr>
        <w:t xml:space="preserve">the time </w:t>
      </w:r>
      <w:r w:rsidR="003853A8" w:rsidRPr="00213A23">
        <w:rPr>
          <w:rFonts w:ascii="Open Sans" w:hAnsi="Open Sans" w:cs="Open Sans"/>
          <w:sz w:val="18"/>
          <w:szCs w:val="18"/>
        </w:rPr>
        <w:t xml:space="preserve">duration of the project was </w:t>
      </w:r>
      <w:r w:rsidR="00A14FE0" w:rsidRPr="00213A23">
        <w:rPr>
          <w:rFonts w:ascii="Open Sans" w:hAnsi="Open Sans" w:cs="Open Sans"/>
          <w:sz w:val="18"/>
          <w:szCs w:val="18"/>
        </w:rPr>
        <w:t>short, 3 – 6 months for individual IPs</w:t>
      </w:r>
      <w:r w:rsidR="009C446D" w:rsidRPr="00213A23">
        <w:rPr>
          <w:rFonts w:ascii="Open Sans" w:hAnsi="Open Sans" w:cs="Open Sans"/>
          <w:sz w:val="18"/>
          <w:szCs w:val="18"/>
        </w:rPr>
        <w:t xml:space="preserve">, </w:t>
      </w:r>
      <w:r w:rsidRPr="00213A23">
        <w:rPr>
          <w:rFonts w:ascii="Open Sans" w:hAnsi="Open Sans" w:cs="Open Sans"/>
          <w:sz w:val="18"/>
          <w:szCs w:val="18"/>
        </w:rPr>
        <w:t>and</w:t>
      </w:r>
      <w:r w:rsidR="00A14FE0" w:rsidRPr="00213A23">
        <w:rPr>
          <w:rFonts w:ascii="Open Sans" w:hAnsi="Open Sans" w:cs="Open Sans"/>
          <w:sz w:val="18"/>
          <w:szCs w:val="18"/>
        </w:rPr>
        <w:t xml:space="preserve"> </w:t>
      </w:r>
      <w:r w:rsidR="003853A8" w:rsidRPr="00213A23">
        <w:rPr>
          <w:rFonts w:ascii="Open Sans" w:hAnsi="Open Sans" w:cs="Open Sans"/>
          <w:sz w:val="18"/>
          <w:szCs w:val="18"/>
        </w:rPr>
        <w:t xml:space="preserve">(e) </w:t>
      </w:r>
      <w:r w:rsidR="009C446D" w:rsidRPr="00213A23">
        <w:rPr>
          <w:rFonts w:ascii="Open Sans" w:hAnsi="Open Sans" w:cs="Open Sans"/>
          <w:sz w:val="18"/>
          <w:szCs w:val="18"/>
        </w:rPr>
        <w:t xml:space="preserve">the </w:t>
      </w:r>
      <w:r w:rsidR="00A14FE0" w:rsidRPr="00213A23">
        <w:rPr>
          <w:rFonts w:ascii="Open Sans" w:hAnsi="Open Sans" w:cs="Open Sans"/>
          <w:sz w:val="18"/>
          <w:szCs w:val="18"/>
        </w:rPr>
        <w:t xml:space="preserve">approach </w:t>
      </w:r>
      <w:r w:rsidR="003853A8" w:rsidRPr="00213A23">
        <w:rPr>
          <w:rFonts w:ascii="Open Sans" w:hAnsi="Open Sans" w:cs="Open Sans"/>
          <w:sz w:val="18"/>
          <w:szCs w:val="18"/>
        </w:rPr>
        <w:t xml:space="preserve">was </w:t>
      </w:r>
      <w:r w:rsidR="00A14FE0" w:rsidRPr="00213A23">
        <w:rPr>
          <w:rFonts w:ascii="Open Sans" w:hAnsi="Open Sans" w:cs="Open Sans"/>
          <w:sz w:val="18"/>
          <w:szCs w:val="18"/>
        </w:rPr>
        <w:t>project</w:t>
      </w:r>
      <w:r w:rsidR="003853A8" w:rsidRPr="00213A23">
        <w:rPr>
          <w:rFonts w:ascii="Open Sans" w:hAnsi="Open Sans" w:cs="Open Sans"/>
          <w:sz w:val="18"/>
          <w:szCs w:val="18"/>
        </w:rPr>
        <w:t>-</w:t>
      </w:r>
      <w:r w:rsidR="006F22A8" w:rsidRPr="00213A23">
        <w:rPr>
          <w:rFonts w:ascii="Open Sans" w:hAnsi="Open Sans" w:cs="Open Sans"/>
          <w:sz w:val="18"/>
          <w:szCs w:val="18"/>
        </w:rPr>
        <w:t>based</w:t>
      </w:r>
      <w:r w:rsidR="00703117" w:rsidRPr="00213A23">
        <w:rPr>
          <w:rFonts w:ascii="Open Sans" w:hAnsi="Open Sans" w:cs="Open Sans"/>
          <w:sz w:val="18"/>
          <w:szCs w:val="18"/>
        </w:rPr>
        <w:t xml:space="preserve"> </w:t>
      </w:r>
      <w:r w:rsidR="003853A8" w:rsidRPr="00213A23">
        <w:rPr>
          <w:rFonts w:ascii="Open Sans" w:hAnsi="Open Sans" w:cs="Open Sans"/>
          <w:sz w:val="18"/>
          <w:szCs w:val="18"/>
        </w:rPr>
        <w:t xml:space="preserve">and the </w:t>
      </w:r>
      <w:r w:rsidR="009C446D" w:rsidRPr="00213A23">
        <w:rPr>
          <w:rFonts w:ascii="Open Sans" w:hAnsi="Open Sans" w:cs="Open Sans"/>
          <w:sz w:val="18"/>
          <w:szCs w:val="18"/>
        </w:rPr>
        <w:t>activities were</w:t>
      </w:r>
      <w:r w:rsidR="004D0E26" w:rsidRPr="00213A23">
        <w:rPr>
          <w:rFonts w:ascii="Open Sans" w:hAnsi="Open Sans" w:cs="Open Sans"/>
          <w:sz w:val="18"/>
          <w:szCs w:val="18"/>
        </w:rPr>
        <w:t xml:space="preserve"> </w:t>
      </w:r>
      <w:r w:rsidR="003853A8" w:rsidRPr="00213A23">
        <w:rPr>
          <w:rFonts w:ascii="Open Sans" w:hAnsi="Open Sans" w:cs="Open Sans"/>
          <w:sz w:val="18"/>
          <w:szCs w:val="18"/>
        </w:rPr>
        <w:t>thus short-lived while the conflict resolution process is ongoing and never finished</w:t>
      </w:r>
      <w:r w:rsidR="009C446D" w:rsidRPr="00213A23">
        <w:rPr>
          <w:rFonts w:ascii="Open Sans" w:hAnsi="Open Sans" w:cs="Open Sans"/>
          <w:sz w:val="18"/>
          <w:szCs w:val="18"/>
        </w:rPr>
        <w:t xml:space="preserve">. </w:t>
      </w:r>
      <w:r w:rsidR="00703117" w:rsidRPr="00213A23">
        <w:rPr>
          <w:rFonts w:ascii="Open Sans" w:hAnsi="Open Sans" w:cs="Open Sans"/>
          <w:sz w:val="18"/>
          <w:szCs w:val="18"/>
        </w:rPr>
        <w:t>The</w:t>
      </w:r>
      <w:r w:rsidRPr="00213A23">
        <w:rPr>
          <w:rFonts w:ascii="Open Sans" w:hAnsi="Open Sans" w:cs="Open Sans"/>
          <w:sz w:val="18"/>
          <w:szCs w:val="18"/>
        </w:rPr>
        <w:t xml:space="preserve"> </w:t>
      </w:r>
      <w:r w:rsidR="00D138AD" w:rsidRPr="00213A23">
        <w:rPr>
          <w:rFonts w:ascii="Open Sans" w:hAnsi="Open Sans" w:cs="Open Sans"/>
          <w:sz w:val="18"/>
          <w:szCs w:val="18"/>
        </w:rPr>
        <w:t xml:space="preserve">tracking of results, </w:t>
      </w:r>
      <w:r w:rsidR="00A14FE0" w:rsidRPr="00213A23">
        <w:rPr>
          <w:rFonts w:ascii="Open Sans" w:hAnsi="Open Sans" w:cs="Open Sans"/>
          <w:sz w:val="18"/>
          <w:szCs w:val="18"/>
        </w:rPr>
        <w:t xml:space="preserve">follow up and support </w:t>
      </w:r>
      <w:r w:rsidR="00D138AD" w:rsidRPr="00213A23">
        <w:rPr>
          <w:rFonts w:ascii="Open Sans" w:hAnsi="Open Sans" w:cs="Open Sans"/>
          <w:sz w:val="18"/>
          <w:szCs w:val="18"/>
        </w:rPr>
        <w:t xml:space="preserve">from the </w:t>
      </w:r>
      <w:r w:rsidR="0083213F" w:rsidRPr="00213A23">
        <w:rPr>
          <w:rFonts w:ascii="Open Sans" w:hAnsi="Open Sans" w:cs="Open Sans"/>
          <w:sz w:val="18"/>
          <w:szCs w:val="18"/>
        </w:rPr>
        <w:t xml:space="preserve">UNW </w:t>
      </w:r>
      <w:r w:rsidR="00D138AD" w:rsidRPr="00213A23">
        <w:rPr>
          <w:rFonts w:ascii="Open Sans" w:hAnsi="Open Sans" w:cs="Open Sans"/>
          <w:sz w:val="18"/>
          <w:szCs w:val="18"/>
        </w:rPr>
        <w:t xml:space="preserve">monitoring and evaluation team </w:t>
      </w:r>
      <w:r w:rsidR="00703117" w:rsidRPr="00213A23">
        <w:rPr>
          <w:rFonts w:ascii="Open Sans" w:hAnsi="Open Sans" w:cs="Open Sans"/>
          <w:sz w:val="18"/>
          <w:szCs w:val="18"/>
        </w:rPr>
        <w:t xml:space="preserve">was </w:t>
      </w:r>
      <w:r w:rsidR="00EC5398" w:rsidRPr="00213A23">
        <w:rPr>
          <w:rFonts w:ascii="Open Sans" w:hAnsi="Open Sans" w:cs="Open Sans"/>
          <w:sz w:val="18"/>
          <w:szCs w:val="18"/>
        </w:rPr>
        <w:t>weak</w:t>
      </w:r>
      <w:r w:rsidR="004D0E26" w:rsidRPr="00213A23">
        <w:rPr>
          <w:rFonts w:ascii="Open Sans" w:hAnsi="Open Sans" w:cs="Open Sans"/>
          <w:sz w:val="18"/>
          <w:szCs w:val="18"/>
        </w:rPr>
        <w:t xml:space="preserve"> due to COVID-19 restrictions and the insecurity contexts at local levels</w:t>
      </w:r>
      <w:r w:rsidRPr="00213A23">
        <w:rPr>
          <w:rFonts w:ascii="Open Sans" w:hAnsi="Open Sans" w:cs="Open Sans"/>
          <w:sz w:val="18"/>
          <w:szCs w:val="18"/>
        </w:rPr>
        <w:t xml:space="preserve">. </w:t>
      </w:r>
      <w:r w:rsidR="004D0E26" w:rsidRPr="00213A23">
        <w:rPr>
          <w:rFonts w:ascii="Open Sans" w:hAnsi="Open Sans" w:cs="Open Sans"/>
          <w:sz w:val="18"/>
          <w:szCs w:val="18"/>
        </w:rPr>
        <w:t>Beneficiaries from local levels</w:t>
      </w:r>
      <w:r w:rsidR="00EC5398" w:rsidRPr="00213A23">
        <w:rPr>
          <w:rFonts w:ascii="Open Sans" w:hAnsi="Open Sans" w:cs="Open Sans"/>
          <w:sz w:val="18"/>
          <w:szCs w:val="18"/>
        </w:rPr>
        <w:t xml:space="preserve"> </w:t>
      </w:r>
      <w:r w:rsidR="009C446D" w:rsidRPr="00213A23">
        <w:rPr>
          <w:rFonts w:ascii="Open Sans" w:hAnsi="Open Sans" w:cs="Open Sans"/>
          <w:sz w:val="18"/>
          <w:szCs w:val="18"/>
        </w:rPr>
        <w:t xml:space="preserve">did </w:t>
      </w:r>
      <w:r w:rsidR="004D0E26" w:rsidRPr="00213A23">
        <w:rPr>
          <w:rFonts w:ascii="Open Sans" w:hAnsi="Open Sans" w:cs="Open Sans"/>
          <w:sz w:val="18"/>
          <w:szCs w:val="18"/>
        </w:rPr>
        <w:t xml:space="preserve">not adequately </w:t>
      </w:r>
      <w:r w:rsidR="009C446D" w:rsidRPr="00213A23">
        <w:rPr>
          <w:rFonts w:ascii="Open Sans" w:hAnsi="Open Sans" w:cs="Open Sans"/>
          <w:sz w:val="18"/>
          <w:szCs w:val="18"/>
        </w:rPr>
        <w:t>participate</w:t>
      </w:r>
      <w:r w:rsidRPr="00213A23">
        <w:rPr>
          <w:rFonts w:ascii="Open Sans" w:hAnsi="Open Sans" w:cs="Open Sans"/>
          <w:sz w:val="18"/>
          <w:szCs w:val="18"/>
        </w:rPr>
        <w:t xml:space="preserve"> </w:t>
      </w:r>
      <w:r w:rsidR="004D0E26" w:rsidRPr="00213A23">
        <w:rPr>
          <w:rFonts w:ascii="Open Sans" w:hAnsi="Open Sans" w:cs="Open Sans"/>
          <w:sz w:val="18"/>
          <w:szCs w:val="18"/>
        </w:rPr>
        <w:t xml:space="preserve">in </w:t>
      </w:r>
      <w:r w:rsidRPr="00213A23">
        <w:rPr>
          <w:rFonts w:ascii="Open Sans" w:hAnsi="Open Sans" w:cs="Open Sans"/>
          <w:sz w:val="18"/>
          <w:szCs w:val="18"/>
        </w:rPr>
        <w:t>the pro</w:t>
      </w:r>
      <w:r w:rsidR="00A14FE0" w:rsidRPr="00213A23">
        <w:rPr>
          <w:rFonts w:ascii="Open Sans" w:hAnsi="Open Sans" w:cs="Open Sans"/>
          <w:sz w:val="18"/>
          <w:szCs w:val="18"/>
        </w:rPr>
        <w:t>ject</w:t>
      </w:r>
      <w:r w:rsidR="00EC5398" w:rsidRPr="00213A23">
        <w:rPr>
          <w:rFonts w:ascii="Open Sans" w:hAnsi="Open Sans" w:cs="Open Sans"/>
          <w:sz w:val="18"/>
          <w:szCs w:val="18"/>
        </w:rPr>
        <w:t xml:space="preserve"> </w:t>
      </w:r>
      <w:r w:rsidR="00EC5398" w:rsidRPr="00213A23">
        <w:rPr>
          <w:rFonts w:ascii="Open Sans" w:hAnsi="Open Sans" w:cs="Open Sans"/>
          <w:sz w:val="18"/>
          <w:szCs w:val="18"/>
        </w:rPr>
        <w:lastRenderedPageBreak/>
        <w:t>design</w:t>
      </w:r>
      <w:r w:rsidRPr="00213A23">
        <w:rPr>
          <w:rFonts w:ascii="Open Sans" w:hAnsi="Open Sans" w:cs="Open Sans"/>
          <w:sz w:val="18"/>
          <w:szCs w:val="18"/>
        </w:rPr>
        <w:t xml:space="preserve">. </w:t>
      </w:r>
      <w:r w:rsidR="009C446D" w:rsidRPr="00213A23">
        <w:rPr>
          <w:rFonts w:ascii="Open Sans" w:hAnsi="Open Sans" w:cs="Open Sans"/>
          <w:sz w:val="18"/>
          <w:szCs w:val="18"/>
        </w:rPr>
        <w:t>Ri</w:t>
      </w:r>
      <w:r w:rsidR="009E088A" w:rsidRPr="00213A23">
        <w:rPr>
          <w:rFonts w:ascii="Open Sans" w:hAnsi="Open Sans" w:cs="Open Sans"/>
          <w:sz w:val="18"/>
          <w:szCs w:val="18"/>
        </w:rPr>
        <w:t xml:space="preserve">sk analysis </w:t>
      </w:r>
      <w:r w:rsidR="004D0E26" w:rsidRPr="00213A23">
        <w:rPr>
          <w:rFonts w:ascii="Open Sans" w:hAnsi="Open Sans" w:cs="Open Sans"/>
          <w:sz w:val="18"/>
          <w:szCs w:val="18"/>
        </w:rPr>
        <w:t>was not conducted</w:t>
      </w:r>
      <w:r w:rsidRPr="00213A23">
        <w:rPr>
          <w:rFonts w:ascii="Open Sans" w:hAnsi="Open Sans" w:cs="Open Sans"/>
          <w:sz w:val="18"/>
          <w:szCs w:val="18"/>
        </w:rPr>
        <w:t xml:space="preserve">. </w:t>
      </w:r>
      <w:r w:rsidR="009C446D" w:rsidRPr="00213A23">
        <w:rPr>
          <w:rFonts w:ascii="Open Sans" w:hAnsi="Open Sans" w:cs="Open Sans"/>
          <w:sz w:val="18"/>
          <w:szCs w:val="18"/>
        </w:rPr>
        <w:t>C</w:t>
      </w:r>
      <w:r w:rsidR="00D138AD" w:rsidRPr="00213A23">
        <w:rPr>
          <w:rFonts w:ascii="Open Sans" w:hAnsi="Open Sans" w:cs="Open Sans"/>
          <w:sz w:val="18"/>
          <w:szCs w:val="18"/>
        </w:rPr>
        <w:t xml:space="preserve">ollaboration </w:t>
      </w:r>
      <w:r w:rsidR="009C446D" w:rsidRPr="00213A23">
        <w:rPr>
          <w:rFonts w:ascii="Open Sans" w:hAnsi="Open Sans" w:cs="Open Sans"/>
          <w:sz w:val="18"/>
          <w:szCs w:val="18"/>
        </w:rPr>
        <w:t xml:space="preserve">among WPS </w:t>
      </w:r>
      <w:r w:rsidR="0052580E" w:rsidRPr="00213A23">
        <w:rPr>
          <w:rFonts w:ascii="Open Sans" w:hAnsi="Open Sans" w:cs="Open Sans"/>
          <w:sz w:val="18"/>
          <w:szCs w:val="18"/>
        </w:rPr>
        <w:t>IP</w:t>
      </w:r>
      <w:r w:rsidR="009C446D" w:rsidRPr="00213A23">
        <w:rPr>
          <w:rFonts w:ascii="Open Sans" w:hAnsi="Open Sans" w:cs="Open Sans"/>
          <w:sz w:val="18"/>
          <w:szCs w:val="18"/>
        </w:rPr>
        <w:t>s and donors; and induction platforms were not adequate</w:t>
      </w:r>
      <w:r w:rsidR="00D138AD" w:rsidRPr="00213A23">
        <w:rPr>
          <w:rFonts w:ascii="Open Sans" w:hAnsi="Open Sans" w:cs="Open Sans"/>
          <w:sz w:val="18"/>
          <w:szCs w:val="18"/>
        </w:rPr>
        <w:t xml:space="preserve">. </w:t>
      </w:r>
      <w:r w:rsidR="009C446D" w:rsidRPr="00213A23">
        <w:rPr>
          <w:rFonts w:ascii="Open Sans" w:hAnsi="Open Sans" w:cs="Open Sans"/>
          <w:sz w:val="18"/>
          <w:szCs w:val="18"/>
        </w:rPr>
        <w:t>Th</w:t>
      </w:r>
      <w:r w:rsidR="00EC5398" w:rsidRPr="00213A23">
        <w:rPr>
          <w:rFonts w:ascii="Open Sans" w:hAnsi="Open Sans" w:cs="Open Sans"/>
          <w:sz w:val="18"/>
          <w:szCs w:val="18"/>
        </w:rPr>
        <w:t xml:space="preserve">e </w:t>
      </w:r>
      <w:r w:rsidR="009C446D" w:rsidRPr="00213A23">
        <w:rPr>
          <w:rFonts w:ascii="Open Sans" w:hAnsi="Open Sans" w:cs="Open Sans"/>
          <w:sz w:val="18"/>
          <w:szCs w:val="18"/>
        </w:rPr>
        <w:t xml:space="preserve">evaluation team determined that the </w:t>
      </w:r>
      <w:r w:rsidR="00EC5398" w:rsidRPr="00213A23">
        <w:rPr>
          <w:rFonts w:ascii="Open Sans" w:hAnsi="Open Sans" w:cs="Open Sans"/>
          <w:sz w:val="18"/>
          <w:szCs w:val="18"/>
        </w:rPr>
        <w:t>project is</w:t>
      </w:r>
      <w:r w:rsidR="00D138AD" w:rsidRPr="00213A23">
        <w:rPr>
          <w:rFonts w:ascii="Open Sans" w:hAnsi="Open Sans" w:cs="Open Sans"/>
          <w:sz w:val="18"/>
          <w:szCs w:val="18"/>
        </w:rPr>
        <w:t xml:space="preserve"> effective</w:t>
      </w:r>
      <w:r w:rsidR="00EC5398" w:rsidRPr="00213A23">
        <w:rPr>
          <w:rFonts w:ascii="Open Sans" w:hAnsi="Open Sans" w:cs="Open Sans"/>
          <w:sz w:val="18"/>
          <w:szCs w:val="18"/>
        </w:rPr>
        <w:t xml:space="preserve"> in terms of implementing the activities</w:t>
      </w:r>
      <w:r w:rsidR="009C446D" w:rsidRPr="00213A23">
        <w:rPr>
          <w:rFonts w:ascii="Open Sans" w:hAnsi="Open Sans" w:cs="Open Sans"/>
          <w:sz w:val="18"/>
          <w:szCs w:val="18"/>
        </w:rPr>
        <w:t xml:space="preserve">. All </w:t>
      </w:r>
      <w:r w:rsidR="00D138AD" w:rsidRPr="00213A23">
        <w:rPr>
          <w:rFonts w:ascii="Open Sans" w:hAnsi="Open Sans" w:cs="Open Sans"/>
          <w:sz w:val="18"/>
          <w:szCs w:val="18"/>
        </w:rPr>
        <w:t>activities under outcome 2 and 3 were accomplished.</w:t>
      </w:r>
      <w:r w:rsidR="00D32CA9" w:rsidRPr="00213A23">
        <w:rPr>
          <w:rFonts w:ascii="Open Sans" w:hAnsi="Open Sans" w:cs="Open Sans"/>
          <w:sz w:val="18"/>
          <w:szCs w:val="18"/>
        </w:rPr>
        <w:t xml:space="preserve"> </w:t>
      </w:r>
      <w:r w:rsidR="00E37A62" w:rsidRPr="00213A23">
        <w:rPr>
          <w:rFonts w:ascii="Open Sans" w:hAnsi="Open Sans" w:cs="Open Sans"/>
          <w:sz w:val="18"/>
          <w:szCs w:val="18"/>
        </w:rPr>
        <w:t>O</w:t>
      </w:r>
      <w:r w:rsidR="00D32CA9" w:rsidRPr="00213A23">
        <w:rPr>
          <w:rFonts w:ascii="Open Sans" w:hAnsi="Open Sans" w:cs="Open Sans"/>
          <w:sz w:val="18"/>
          <w:szCs w:val="18"/>
        </w:rPr>
        <w:t>utcome and output</w:t>
      </w:r>
      <w:r w:rsidR="009C446D" w:rsidRPr="00213A23">
        <w:rPr>
          <w:rFonts w:ascii="Open Sans" w:hAnsi="Open Sans" w:cs="Open Sans"/>
          <w:sz w:val="18"/>
          <w:szCs w:val="18"/>
        </w:rPr>
        <w:t xml:space="preserve"> </w:t>
      </w:r>
      <w:r w:rsidR="00E37A62" w:rsidRPr="00213A23">
        <w:rPr>
          <w:rFonts w:ascii="Open Sans" w:hAnsi="Open Sans" w:cs="Open Sans"/>
          <w:sz w:val="18"/>
          <w:szCs w:val="18"/>
        </w:rPr>
        <w:t>results are</w:t>
      </w:r>
      <w:r w:rsidR="009C446D" w:rsidRPr="00213A23">
        <w:rPr>
          <w:rFonts w:ascii="Open Sans" w:hAnsi="Open Sans" w:cs="Open Sans"/>
          <w:sz w:val="18"/>
          <w:szCs w:val="18"/>
        </w:rPr>
        <w:t xml:space="preserve"> not </w:t>
      </w:r>
      <w:r w:rsidR="00E37A62" w:rsidRPr="00213A23">
        <w:rPr>
          <w:rFonts w:ascii="Open Sans" w:hAnsi="Open Sans" w:cs="Open Sans"/>
          <w:sz w:val="18"/>
          <w:szCs w:val="18"/>
        </w:rPr>
        <w:t>evaluable</w:t>
      </w:r>
      <w:r w:rsidR="00D32CA9" w:rsidRPr="00213A23">
        <w:rPr>
          <w:rFonts w:ascii="Open Sans" w:hAnsi="Open Sans" w:cs="Open Sans"/>
          <w:sz w:val="18"/>
          <w:szCs w:val="18"/>
        </w:rPr>
        <w:t>.</w:t>
      </w:r>
    </w:p>
    <w:p w14:paraId="5376D9A5" w14:textId="77777777" w:rsidR="00E168AE" w:rsidRPr="00213A23" w:rsidRDefault="00E168AE" w:rsidP="000A06D3">
      <w:pPr>
        <w:pStyle w:val="Pa7"/>
        <w:numPr>
          <w:ilvl w:val="0"/>
          <w:numId w:val="6"/>
        </w:numPr>
        <w:spacing w:before="120" w:after="120" w:line="240" w:lineRule="auto"/>
        <w:jc w:val="both"/>
        <w:rPr>
          <w:rFonts w:ascii="Open Sans" w:hAnsi="Open Sans" w:cs="Open Sans"/>
          <w:sz w:val="18"/>
          <w:szCs w:val="18"/>
        </w:rPr>
      </w:pPr>
      <w:bookmarkStart w:id="21" w:name="_Toc118964213"/>
      <w:bookmarkStart w:id="22" w:name="_Toc118964298"/>
      <w:bookmarkStart w:id="23" w:name="_Toc119004716"/>
      <w:bookmarkStart w:id="24" w:name="_Toc119004811"/>
      <w:r w:rsidRPr="00213A23">
        <w:rPr>
          <w:rFonts w:ascii="Open Sans" w:hAnsi="Open Sans" w:cs="Open Sans"/>
          <w:color w:val="000000"/>
          <w:sz w:val="18"/>
          <w:szCs w:val="18"/>
        </w:rPr>
        <w:t>Efficiency</w:t>
      </w:r>
      <w:bookmarkEnd w:id="21"/>
      <w:bookmarkEnd w:id="22"/>
      <w:bookmarkEnd w:id="23"/>
      <w:bookmarkEnd w:id="24"/>
      <w:r w:rsidR="007A70BB" w:rsidRPr="00213A23">
        <w:rPr>
          <w:rFonts w:ascii="Open Sans" w:hAnsi="Open Sans" w:cs="Open Sans"/>
          <w:sz w:val="18"/>
          <w:szCs w:val="18"/>
        </w:rPr>
        <w:t xml:space="preserve">: </w:t>
      </w:r>
      <w:r w:rsidR="00412884" w:rsidRPr="00213A23">
        <w:rPr>
          <w:rFonts w:ascii="Open Sans" w:hAnsi="Open Sans" w:cs="Open Sans"/>
          <w:sz w:val="18"/>
          <w:szCs w:val="18"/>
        </w:rPr>
        <w:t>The</w:t>
      </w:r>
      <w:r w:rsidRPr="00213A23">
        <w:rPr>
          <w:rFonts w:ascii="Open Sans" w:hAnsi="Open Sans" w:cs="Open Sans"/>
          <w:sz w:val="18"/>
          <w:szCs w:val="18"/>
        </w:rPr>
        <w:t xml:space="preserve"> analysis of budget allocations versus expenditures per </w:t>
      </w:r>
      <w:r w:rsidR="00412884" w:rsidRPr="00213A23">
        <w:rPr>
          <w:rFonts w:ascii="Open Sans" w:hAnsi="Open Sans" w:cs="Open Sans"/>
          <w:sz w:val="18"/>
          <w:szCs w:val="18"/>
        </w:rPr>
        <w:t>o</w:t>
      </w:r>
      <w:r w:rsidRPr="00213A23">
        <w:rPr>
          <w:rFonts w:ascii="Open Sans" w:hAnsi="Open Sans" w:cs="Open Sans"/>
          <w:sz w:val="18"/>
          <w:szCs w:val="18"/>
        </w:rPr>
        <w:t>utput</w:t>
      </w:r>
      <w:r w:rsidR="00412884" w:rsidRPr="00213A23">
        <w:rPr>
          <w:rFonts w:ascii="Open Sans" w:hAnsi="Open Sans" w:cs="Open Sans"/>
          <w:sz w:val="18"/>
          <w:szCs w:val="18"/>
        </w:rPr>
        <w:t xml:space="preserve"> was not possible due to lack of information. </w:t>
      </w:r>
      <w:r w:rsidR="00D62DEE" w:rsidRPr="00213A23">
        <w:rPr>
          <w:rFonts w:ascii="Open Sans" w:hAnsi="Open Sans" w:cs="Open Sans"/>
          <w:sz w:val="18"/>
          <w:szCs w:val="18"/>
        </w:rPr>
        <w:t>By</w:t>
      </w:r>
      <w:r w:rsidR="00412884" w:rsidRPr="00213A23">
        <w:rPr>
          <w:rFonts w:ascii="Open Sans" w:hAnsi="Open Sans" w:cs="Open Sans"/>
          <w:sz w:val="18"/>
          <w:szCs w:val="18"/>
        </w:rPr>
        <w:t xml:space="preserve"> extending the project time span</w:t>
      </w:r>
      <w:r w:rsidRPr="00213A23">
        <w:rPr>
          <w:rFonts w:ascii="Open Sans" w:hAnsi="Open Sans" w:cs="Open Sans"/>
          <w:sz w:val="18"/>
          <w:szCs w:val="18"/>
        </w:rPr>
        <w:t xml:space="preserve">, the </w:t>
      </w:r>
      <w:r w:rsidR="00412884" w:rsidRPr="00213A23">
        <w:rPr>
          <w:rFonts w:ascii="Open Sans" w:hAnsi="Open Sans" w:cs="Open Sans"/>
          <w:sz w:val="18"/>
          <w:szCs w:val="18"/>
        </w:rPr>
        <w:t>team</w:t>
      </w:r>
      <w:r w:rsidRPr="00213A23">
        <w:rPr>
          <w:rFonts w:ascii="Open Sans" w:hAnsi="Open Sans" w:cs="Open Sans"/>
          <w:sz w:val="18"/>
          <w:szCs w:val="18"/>
        </w:rPr>
        <w:t xml:space="preserve"> </w:t>
      </w:r>
      <w:r w:rsidR="00412884" w:rsidRPr="00213A23">
        <w:rPr>
          <w:rFonts w:ascii="Open Sans" w:hAnsi="Open Sans" w:cs="Open Sans"/>
          <w:sz w:val="18"/>
          <w:szCs w:val="18"/>
        </w:rPr>
        <w:t>realized</w:t>
      </w:r>
      <w:r w:rsidRPr="00213A23">
        <w:rPr>
          <w:rFonts w:ascii="Open Sans" w:hAnsi="Open Sans" w:cs="Open Sans"/>
          <w:sz w:val="18"/>
          <w:szCs w:val="18"/>
        </w:rPr>
        <w:t xml:space="preserve"> that the </w:t>
      </w:r>
      <w:r w:rsidR="00412884" w:rsidRPr="00213A23">
        <w:rPr>
          <w:rFonts w:ascii="Open Sans" w:hAnsi="Open Sans" w:cs="Open Sans"/>
          <w:sz w:val="18"/>
          <w:szCs w:val="18"/>
        </w:rPr>
        <w:t>project</w:t>
      </w:r>
      <w:r w:rsidRPr="00213A23">
        <w:rPr>
          <w:rFonts w:ascii="Open Sans" w:hAnsi="Open Sans" w:cs="Open Sans"/>
          <w:sz w:val="18"/>
          <w:szCs w:val="18"/>
        </w:rPr>
        <w:t xml:space="preserve"> used </w:t>
      </w:r>
      <w:r w:rsidR="00D62DEE" w:rsidRPr="00213A23">
        <w:rPr>
          <w:rFonts w:ascii="Open Sans" w:hAnsi="Open Sans" w:cs="Open Sans"/>
          <w:sz w:val="18"/>
          <w:szCs w:val="18"/>
        </w:rPr>
        <w:t>the</w:t>
      </w:r>
      <w:r w:rsidRPr="00213A23">
        <w:rPr>
          <w:rFonts w:ascii="Open Sans" w:hAnsi="Open Sans" w:cs="Open Sans"/>
          <w:sz w:val="18"/>
          <w:szCs w:val="18"/>
        </w:rPr>
        <w:t xml:space="preserve"> </w:t>
      </w:r>
      <w:r w:rsidR="0033149E" w:rsidRPr="00213A23">
        <w:rPr>
          <w:rFonts w:ascii="Open Sans" w:hAnsi="Open Sans" w:cs="Open Sans"/>
          <w:sz w:val="18"/>
          <w:szCs w:val="18"/>
        </w:rPr>
        <w:t xml:space="preserve">allocated </w:t>
      </w:r>
      <w:r w:rsidRPr="00213A23">
        <w:rPr>
          <w:rFonts w:ascii="Open Sans" w:hAnsi="Open Sans" w:cs="Open Sans"/>
          <w:sz w:val="18"/>
          <w:szCs w:val="18"/>
        </w:rPr>
        <w:t xml:space="preserve">resources. The </w:t>
      </w:r>
      <w:r w:rsidR="00412884" w:rsidRPr="00213A23">
        <w:rPr>
          <w:rFonts w:ascii="Open Sans" w:hAnsi="Open Sans" w:cs="Open Sans"/>
          <w:sz w:val="18"/>
          <w:szCs w:val="18"/>
        </w:rPr>
        <w:t>project</w:t>
      </w:r>
      <w:r w:rsidRPr="00213A23">
        <w:rPr>
          <w:rFonts w:ascii="Open Sans" w:hAnsi="Open Sans" w:cs="Open Sans"/>
          <w:sz w:val="18"/>
          <w:szCs w:val="18"/>
        </w:rPr>
        <w:t xml:space="preserve"> </w:t>
      </w:r>
      <w:r w:rsidR="00D62DEE" w:rsidRPr="00213A23">
        <w:rPr>
          <w:rFonts w:ascii="Open Sans" w:hAnsi="Open Sans" w:cs="Open Sans"/>
          <w:sz w:val="18"/>
          <w:szCs w:val="18"/>
        </w:rPr>
        <w:t>funded the</w:t>
      </w:r>
      <w:r w:rsidR="004E409C" w:rsidRPr="00213A23">
        <w:rPr>
          <w:rFonts w:ascii="Open Sans" w:hAnsi="Open Sans" w:cs="Open Sans"/>
          <w:sz w:val="18"/>
          <w:szCs w:val="18"/>
        </w:rPr>
        <w:t xml:space="preserve"> CSOs</w:t>
      </w:r>
      <w:r w:rsidR="00D62DEE" w:rsidRPr="00213A23">
        <w:rPr>
          <w:rFonts w:ascii="Open Sans" w:hAnsi="Open Sans" w:cs="Open Sans"/>
          <w:sz w:val="18"/>
          <w:szCs w:val="18"/>
        </w:rPr>
        <w:t xml:space="preserve"> in time when the political space for CSOs is diminishing</w:t>
      </w:r>
      <w:r w:rsidRPr="00213A23">
        <w:rPr>
          <w:rFonts w:ascii="Open Sans" w:hAnsi="Open Sans" w:cs="Open Sans"/>
          <w:sz w:val="18"/>
          <w:szCs w:val="18"/>
        </w:rPr>
        <w:t>.</w:t>
      </w:r>
      <w:r w:rsidR="00D62DEE" w:rsidRPr="00213A23">
        <w:rPr>
          <w:rFonts w:ascii="Open Sans" w:hAnsi="Open Sans" w:cs="Open Sans"/>
          <w:sz w:val="18"/>
          <w:szCs w:val="18"/>
        </w:rPr>
        <w:t xml:space="preserve"> </w:t>
      </w:r>
      <w:r w:rsidR="00771827" w:rsidRPr="00213A23">
        <w:rPr>
          <w:rFonts w:ascii="Open Sans" w:hAnsi="Open Sans" w:cs="Open Sans"/>
          <w:sz w:val="18"/>
          <w:szCs w:val="18"/>
        </w:rPr>
        <w:t>T</w:t>
      </w:r>
      <w:r w:rsidRPr="00213A23">
        <w:rPr>
          <w:rFonts w:ascii="Open Sans" w:hAnsi="Open Sans" w:cs="Open Sans"/>
          <w:sz w:val="18"/>
          <w:szCs w:val="18"/>
        </w:rPr>
        <w:t>here have been staff turnover in the IPs which have negated institutional memory and compromised efficient pro</w:t>
      </w:r>
      <w:r w:rsidR="004E409C" w:rsidRPr="00213A23">
        <w:rPr>
          <w:rFonts w:ascii="Open Sans" w:hAnsi="Open Sans" w:cs="Open Sans"/>
          <w:sz w:val="18"/>
          <w:szCs w:val="18"/>
        </w:rPr>
        <w:t>ject</w:t>
      </w:r>
      <w:r w:rsidRPr="00213A23">
        <w:rPr>
          <w:rFonts w:ascii="Open Sans" w:hAnsi="Open Sans" w:cs="Open Sans"/>
          <w:sz w:val="18"/>
          <w:szCs w:val="18"/>
        </w:rPr>
        <w:t xml:space="preserve"> delivery. </w:t>
      </w:r>
      <w:r w:rsidR="002C5DC1" w:rsidRPr="00213A23">
        <w:rPr>
          <w:rFonts w:ascii="Open Sans" w:hAnsi="Open Sans" w:cs="Open Sans"/>
          <w:sz w:val="18"/>
          <w:szCs w:val="18"/>
        </w:rPr>
        <w:t>T</w:t>
      </w:r>
      <w:r w:rsidRPr="00213A23">
        <w:rPr>
          <w:rFonts w:ascii="Open Sans" w:hAnsi="Open Sans" w:cs="Open Sans"/>
          <w:sz w:val="18"/>
          <w:szCs w:val="18"/>
        </w:rPr>
        <w:t>he</w:t>
      </w:r>
      <w:r w:rsidR="004E409C" w:rsidRPr="00213A23">
        <w:rPr>
          <w:rFonts w:ascii="Open Sans" w:hAnsi="Open Sans" w:cs="Open Sans"/>
          <w:sz w:val="18"/>
          <w:szCs w:val="18"/>
        </w:rPr>
        <w:t xml:space="preserve"> time schedule was</w:t>
      </w:r>
      <w:r w:rsidR="002C5DC1" w:rsidRPr="00213A23">
        <w:rPr>
          <w:rFonts w:ascii="Open Sans" w:hAnsi="Open Sans" w:cs="Open Sans"/>
          <w:sz w:val="18"/>
          <w:szCs w:val="18"/>
        </w:rPr>
        <w:t xml:space="preserve"> short</w:t>
      </w:r>
      <w:r w:rsidR="004E409C" w:rsidRPr="00213A23">
        <w:rPr>
          <w:rFonts w:ascii="Open Sans" w:hAnsi="Open Sans" w:cs="Open Sans"/>
          <w:sz w:val="18"/>
          <w:szCs w:val="18"/>
        </w:rPr>
        <w:t xml:space="preserve"> </w:t>
      </w:r>
      <w:r w:rsidR="002C5DC1" w:rsidRPr="00213A23">
        <w:rPr>
          <w:rFonts w:ascii="Open Sans" w:hAnsi="Open Sans" w:cs="Open Sans"/>
          <w:sz w:val="18"/>
          <w:szCs w:val="18"/>
        </w:rPr>
        <w:t xml:space="preserve">and the fund distributed was small in line with the demand on the ground. </w:t>
      </w:r>
      <w:r w:rsidR="00AF7745" w:rsidRPr="00213A23">
        <w:rPr>
          <w:rFonts w:ascii="Open Sans" w:hAnsi="Open Sans" w:cs="Open Sans"/>
          <w:sz w:val="18"/>
          <w:szCs w:val="18"/>
        </w:rPr>
        <w:t>There is no indication of resource misuse and all activities of outcome 2 and 3 were implemented within the range of the allocated resources. The resources were not allocated based on</w:t>
      </w:r>
      <w:r w:rsidRPr="00213A23">
        <w:rPr>
          <w:rFonts w:ascii="Open Sans" w:hAnsi="Open Sans" w:cs="Open Sans"/>
          <w:sz w:val="18"/>
          <w:szCs w:val="18"/>
        </w:rPr>
        <w:t xml:space="preserve"> performance</w:t>
      </w:r>
      <w:r w:rsidR="002C5DC1" w:rsidRPr="00213A23">
        <w:rPr>
          <w:rFonts w:ascii="Open Sans" w:hAnsi="Open Sans" w:cs="Open Sans"/>
          <w:sz w:val="18"/>
          <w:szCs w:val="18"/>
        </w:rPr>
        <w:t xml:space="preserve"> of</w:t>
      </w:r>
      <w:r w:rsidR="00CE0299" w:rsidRPr="00213A23">
        <w:rPr>
          <w:rFonts w:ascii="Open Sans" w:hAnsi="Open Sans" w:cs="Open Sans"/>
          <w:sz w:val="18"/>
          <w:szCs w:val="18"/>
        </w:rPr>
        <w:t xml:space="preserve"> </w:t>
      </w:r>
      <w:r w:rsidR="002C5DC1" w:rsidRPr="00213A23">
        <w:rPr>
          <w:rFonts w:ascii="Open Sans" w:hAnsi="Open Sans" w:cs="Open Sans"/>
          <w:sz w:val="18"/>
          <w:szCs w:val="18"/>
        </w:rPr>
        <w:t xml:space="preserve">IPs </w:t>
      </w:r>
      <w:r w:rsidR="00CE0299" w:rsidRPr="00213A23">
        <w:rPr>
          <w:rFonts w:ascii="Open Sans" w:hAnsi="Open Sans" w:cs="Open Sans"/>
          <w:sz w:val="18"/>
          <w:szCs w:val="18"/>
        </w:rPr>
        <w:t>a</w:t>
      </w:r>
      <w:r w:rsidR="002C5DC1" w:rsidRPr="00213A23">
        <w:rPr>
          <w:rFonts w:ascii="Open Sans" w:hAnsi="Open Sans" w:cs="Open Sans"/>
          <w:sz w:val="18"/>
          <w:szCs w:val="18"/>
        </w:rPr>
        <w:t>t community level</w:t>
      </w:r>
      <w:r w:rsidRPr="00213A23">
        <w:rPr>
          <w:rFonts w:ascii="Open Sans" w:hAnsi="Open Sans" w:cs="Open Sans"/>
          <w:sz w:val="18"/>
          <w:szCs w:val="18"/>
        </w:rPr>
        <w:t>.</w:t>
      </w:r>
      <w:r w:rsidR="009847F3" w:rsidRPr="00213A23">
        <w:rPr>
          <w:rFonts w:ascii="Open Sans" w:hAnsi="Open Sans" w:cs="Open Sans"/>
          <w:sz w:val="18"/>
          <w:szCs w:val="18"/>
        </w:rPr>
        <w:t xml:space="preserve"> </w:t>
      </w:r>
      <w:r w:rsidR="00AF7745" w:rsidRPr="00213A23">
        <w:rPr>
          <w:rFonts w:ascii="Open Sans" w:hAnsi="Open Sans" w:cs="Open Sans"/>
          <w:sz w:val="18"/>
          <w:szCs w:val="18"/>
        </w:rPr>
        <w:t xml:space="preserve">This being so the evaluation team has determined that the project is efficient since resources enabled the achievement of activities within the budget range. </w:t>
      </w:r>
    </w:p>
    <w:p w14:paraId="11886F3A" w14:textId="77777777" w:rsidR="00BB2D82" w:rsidRPr="00213A23" w:rsidRDefault="00BB2D82"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Coherence</w:t>
      </w:r>
      <w:r w:rsidRPr="00213A23">
        <w:rPr>
          <w:rFonts w:ascii="Open Sans" w:hAnsi="Open Sans" w:cs="Open Sans"/>
          <w:sz w:val="18"/>
          <w:szCs w:val="18"/>
        </w:rPr>
        <w:t xml:space="preserve">: </w:t>
      </w:r>
      <w:r w:rsidR="00A05BDF" w:rsidRPr="00213A23">
        <w:rPr>
          <w:rFonts w:ascii="Open Sans" w:hAnsi="Open Sans" w:cs="Open Sans"/>
          <w:sz w:val="18"/>
          <w:szCs w:val="18"/>
        </w:rPr>
        <w:t>The donor</w:t>
      </w:r>
      <w:r w:rsidR="00AF7745" w:rsidRPr="00213A23">
        <w:rPr>
          <w:rFonts w:ascii="Open Sans" w:hAnsi="Open Sans" w:cs="Open Sans"/>
          <w:sz w:val="18"/>
          <w:szCs w:val="18"/>
        </w:rPr>
        <w:t xml:space="preserve"> i</w:t>
      </w:r>
      <w:r w:rsidR="00A05BDF" w:rsidRPr="00213A23">
        <w:rPr>
          <w:rFonts w:ascii="Open Sans" w:hAnsi="Open Sans" w:cs="Open Sans"/>
          <w:sz w:val="18"/>
          <w:szCs w:val="18"/>
        </w:rPr>
        <w:t>s hesita</w:t>
      </w:r>
      <w:r w:rsidR="00AF7745" w:rsidRPr="00213A23">
        <w:rPr>
          <w:rFonts w:ascii="Open Sans" w:hAnsi="Open Sans" w:cs="Open Sans"/>
          <w:sz w:val="18"/>
          <w:szCs w:val="18"/>
        </w:rPr>
        <w:t>nt</w:t>
      </w:r>
      <w:r w:rsidR="00A05BDF" w:rsidRPr="00213A23">
        <w:rPr>
          <w:rFonts w:ascii="Open Sans" w:hAnsi="Open Sans" w:cs="Open Sans"/>
          <w:sz w:val="18"/>
          <w:szCs w:val="18"/>
        </w:rPr>
        <w:t xml:space="preserve"> on the transparency </w:t>
      </w:r>
      <w:r w:rsidR="00AF7745" w:rsidRPr="00213A23">
        <w:rPr>
          <w:rFonts w:ascii="Open Sans" w:hAnsi="Open Sans" w:cs="Open Sans"/>
          <w:sz w:val="18"/>
          <w:szCs w:val="18"/>
        </w:rPr>
        <w:t>of</w:t>
      </w:r>
      <w:r w:rsidR="00A05BDF" w:rsidRPr="00213A23">
        <w:rPr>
          <w:rFonts w:ascii="Open Sans" w:hAnsi="Open Sans" w:cs="Open Sans"/>
          <w:sz w:val="18"/>
          <w:szCs w:val="18"/>
        </w:rPr>
        <w:t xml:space="preserve"> the project implementation process</w:t>
      </w:r>
      <w:r w:rsidR="00AF7745" w:rsidRPr="00213A23">
        <w:rPr>
          <w:rFonts w:ascii="Open Sans" w:hAnsi="Open Sans" w:cs="Open Sans"/>
          <w:sz w:val="18"/>
          <w:szCs w:val="18"/>
        </w:rPr>
        <w:t>. As partner, the donor’s</w:t>
      </w:r>
      <w:r w:rsidR="00A05BDF" w:rsidRPr="00213A23">
        <w:rPr>
          <w:rFonts w:ascii="Open Sans" w:hAnsi="Open Sans" w:cs="Open Sans"/>
          <w:sz w:val="18"/>
          <w:szCs w:val="18"/>
        </w:rPr>
        <w:t xml:space="preserve"> commitment to continue funding </w:t>
      </w:r>
      <w:r w:rsidR="00AF7745" w:rsidRPr="00213A23">
        <w:rPr>
          <w:rFonts w:ascii="Open Sans" w:hAnsi="Open Sans" w:cs="Open Sans"/>
          <w:sz w:val="18"/>
          <w:szCs w:val="18"/>
        </w:rPr>
        <w:t>depends on the positioning and transparency of UNW</w:t>
      </w:r>
      <w:r w:rsidR="00A05BDF" w:rsidRPr="00213A23">
        <w:rPr>
          <w:rFonts w:ascii="Open Sans" w:hAnsi="Open Sans" w:cs="Open Sans"/>
          <w:sz w:val="18"/>
          <w:szCs w:val="18"/>
        </w:rPr>
        <w:t xml:space="preserve">. </w:t>
      </w:r>
      <w:r w:rsidR="00AF7745" w:rsidRPr="00213A23">
        <w:rPr>
          <w:rFonts w:ascii="Open Sans" w:hAnsi="Open Sans" w:cs="Open Sans"/>
          <w:sz w:val="18"/>
          <w:szCs w:val="18"/>
        </w:rPr>
        <w:t>T</w:t>
      </w:r>
      <w:r w:rsidR="00A05BDF" w:rsidRPr="00213A23">
        <w:rPr>
          <w:rFonts w:ascii="Open Sans" w:hAnsi="Open Sans" w:cs="Open Sans"/>
          <w:sz w:val="18"/>
          <w:szCs w:val="18"/>
        </w:rPr>
        <w:t>he collaboration</w:t>
      </w:r>
      <w:r w:rsidR="00AF7745" w:rsidRPr="00213A23">
        <w:rPr>
          <w:rFonts w:ascii="Open Sans" w:hAnsi="Open Sans" w:cs="Open Sans"/>
          <w:sz w:val="18"/>
          <w:szCs w:val="18"/>
        </w:rPr>
        <w:t xml:space="preserve"> and</w:t>
      </w:r>
      <w:r w:rsidR="00A05BDF" w:rsidRPr="00213A23">
        <w:rPr>
          <w:rFonts w:ascii="Open Sans" w:hAnsi="Open Sans" w:cs="Open Sans"/>
          <w:sz w:val="18"/>
          <w:szCs w:val="18"/>
        </w:rPr>
        <w:t xml:space="preserve"> partnership </w:t>
      </w:r>
      <w:r w:rsidR="00AF7745" w:rsidRPr="00213A23">
        <w:rPr>
          <w:rFonts w:ascii="Open Sans" w:hAnsi="Open Sans" w:cs="Open Sans"/>
          <w:sz w:val="18"/>
          <w:szCs w:val="18"/>
        </w:rPr>
        <w:t>on</w:t>
      </w:r>
      <w:r w:rsidR="00A05BDF" w:rsidRPr="00213A23">
        <w:rPr>
          <w:rFonts w:ascii="Open Sans" w:hAnsi="Open Sans" w:cs="Open Sans"/>
          <w:sz w:val="18"/>
          <w:szCs w:val="18"/>
        </w:rPr>
        <w:t xml:space="preserve"> WPS projects </w:t>
      </w:r>
      <w:r w:rsidR="0052580E" w:rsidRPr="00213A23">
        <w:rPr>
          <w:rFonts w:ascii="Open Sans" w:hAnsi="Open Sans" w:cs="Open Sans"/>
          <w:sz w:val="18"/>
          <w:szCs w:val="18"/>
        </w:rPr>
        <w:t>IP</w:t>
      </w:r>
      <w:r w:rsidR="00A05BDF" w:rsidRPr="00213A23">
        <w:rPr>
          <w:rFonts w:ascii="Open Sans" w:hAnsi="Open Sans" w:cs="Open Sans"/>
          <w:sz w:val="18"/>
          <w:szCs w:val="18"/>
        </w:rPr>
        <w:t xml:space="preserve">s </w:t>
      </w:r>
      <w:r w:rsidR="00AF7745" w:rsidRPr="00213A23">
        <w:rPr>
          <w:rFonts w:ascii="Open Sans" w:hAnsi="Open Sans" w:cs="Open Sans"/>
          <w:sz w:val="18"/>
          <w:szCs w:val="18"/>
        </w:rPr>
        <w:t>were</w:t>
      </w:r>
      <w:r w:rsidR="00A05BDF" w:rsidRPr="00213A23">
        <w:rPr>
          <w:rFonts w:ascii="Open Sans" w:hAnsi="Open Sans" w:cs="Open Sans"/>
          <w:sz w:val="18"/>
          <w:szCs w:val="18"/>
        </w:rPr>
        <w:t xml:space="preserve"> </w:t>
      </w:r>
      <w:r w:rsidR="00AF7745" w:rsidRPr="00213A23">
        <w:rPr>
          <w:rFonts w:ascii="Open Sans" w:hAnsi="Open Sans" w:cs="Open Sans"/>
          <w:sz w:val="18"/>
          <w:szCs w:val="18"/>
        </w:rPr>
        <w:t>not strong and are not part of this endline evaluation</w:t>
      </w:r>
      <w:r w:rsidR="00A05BDF" w:rsidRPr="00213A23">
        <w:rPr>
          <w:rFonts w:ascii="Open Sans" w:hAnsi="Open Sans" w:cs="Open Sans"/>
          <w:sz w:val="18"/>
          <w:szCs w:val="18"/>
        </w:rPr>
        <w:t xml:space="preserve">. </w:t>
      </w:r>
      <w:r w:rsidR="00AF7745" w:rsidRPr="00213A23">
        <w:rPr>
          <w:rFonts w:ascii="Open Sans" w:hAnsi="Open Sans" w:cs="Open Sans"/>
          <w:sz w:val="18"/>
          <w:szCs w:val="18"/>
        </w:rPr>
        <w:t>T</w:t>
      </w:r>
      <w:r w:rsidR="00A05BDF" w:rsidRPr="00213A23">
        <w:rPr>
          <w:rFonts w:ascii="Open Sans" w:hAnsi="Open Sans" w:cs="Open Sans"/>
          <w:sz w:val="18"/>
          <w:szCs w:val="18"/>
        </w:rPr>
        <w:t xml:space="preserve">he </w:t>
      </w:r>
      <w:r w:rsidR="00AF7745" w:rsidRPr="00213A23">
        <w:rPr>
          <w:rFonts w:ascii="Open Sans" w:hAnsi="Open Sans" w:cs="Open Sans"/>
          <w:sz w:val="18"/>
          <w:szCs w:val="18"/>
        </w:rPr>
        <w:t xml:space="preserve">evaluation team focused on the </w:t>
      </w:r>
      <w:r w:rsidR="00A05BDF" w:rsidRPr="00213A23">
        <w:rPr>
          <w:rFonts w:ascii="Open Sans" w:hAnsi="Open Sans" w:cs="Open Sans"/>
          <w:sz w:val="18"/>
          <w:szCs w:val="18"/>
        </w:rPr>
        <w:t xml:space="preserve">component that is supported by the Netherlands Embassy. The </w:t>
      </w:r>
      <w:r w:rsidR="0083213F" w:rsidRPr="00213A23">
        <w:rPr>
          <w:rFonts w:ascii="Open Sans" w:hAnsi="Open Sans" w:cs="Open Sans"/>
          <w:sz w:val="18"/>
          <w:szCs w:val="18"/>
        </w:rPr>
        <w:t xml:space="preserve">UNW </w:t>
      </w:r>
      <w:r w:rsidR="00A05BDF" w:rsidRPr="00213A23">
        <w:rPr>
          <w:rFonts w:ascii="Open Sans" w:hAnsi="Open Sans" w:cs="Open Sans"/>
          <w:sz w:val="18"/>
          <w:szCs w:val="18"/>
        </w:rPr>
        <w:t xml:space="preserve">needs to </w:t>
      </w:r>
      <w:r w:rsidR="00AF7745" w:rsidRPr="00213A23">
        <w:rPr>
          <w:rFonts w:ascii="Open Sans" w:hAnsi="Open Sans" w:cs="Open Sans"/>
          <w:sz w:val="18"/>
          <w:szCs w:val="18"/>
        </w:rPr>
        <w:t>show</w:t>
      </w:r>
      <w:r w:rsidR="00A05BDF" w:rsidRPr="00213A23">
        <w:rPr>
          <w:rFonts w:ascii="Open Sans" w:hAnsi="Open Sans" w:cs="Open Sans"/>
          <w:sz w:val="18"/>
          <w:szCs w:val="18"/>
        </w:rPr>
        <w:t xml:space="preserve"> its visibility in </w:t>
      </w:r>
      <w:r w:rsidR="00AF7745" w:rsidRPr="00213A23">
        <w:rPr>
          <w:rFonts w:ascii="Open Sans" w:hAnsi="Open Sans" w:cs="Open Sans"/>
          <w:sz w:val="18"/>
          <w:szCs w:val="18"/>
        </w:rPr>
        <w:t xml:space="preserve">line with </w:t>
      </w:r>
      <w:r w:rsidR="00A05BDF" w:rsidRPr="00213A23">
        <w:rPr>
          <w:rFonts w:ascii="Open Sans" w:hAnsi="Open Sans" w:cs="Open Sans"/>
          <w:sz w:val="18"/>
          <w:szCs w:val="18"/>
        </w:rPr>
        <w:t xml:space="preserve">its comparative advantage and a center of excellence on gender equality and women empowerment. </w:t>
      </w:r>
      <w:r w:rsidR="00E91BDB" w:rsidRPr="00213A23">
        <w:rPr>
          <w:rFonts w:ascii="Open Sans" w:hAnsi="Open Sans" w:cs="Open Sans"/>
          <w:sz w:val="18"/>
          <w:szCs w:val="18"/>
        </w:rPr>
        <w:t>In thi</w:t>
      </w:r>
      <w:r w:rsidR="00A05BDF" w:rsidRPr="00213A23">
        <w:rPr>
          <w:rFonts w:ascii="Open Sans" w:hAnsi="Open Sans" w:cs="Open Sans"/>
          <w:sz w:val="18"/>
          <w:szCs w:val="18"/>
        </w:rPr>
        <w:t xml:space="preserve">s </w:t>
      </w:r>
      <w:r w:rsidR="00E91BDB" w:rsidRPr="00213A23">
        <w:rPr>
          <w:rFonts w:ascii="Open Sans" w:hAnsi="Open Sans" w:cs="Open Sans"/>
          <w:sz w:val="18"/>
          <w:szCs w:val="18"/>
        </w:rPr>
        <w:t xml:space="preserve">respect, </w:t>
      </w:r>
      <w:r w:rsidR="00A05BDF" w:rsidRPr="00213A23">
        <w:rPr>
          <w:rFonts w:ascii="Open Sans" w:hAnsi="Open Sans" w:cs="Open Sans"/>
          <w:sz w:val="18"/>
          <w:szCs w:val="18"/>
        </w:rPr>
        <w:t>donor</w:t>
      </w:r>
      <w:r w:rsidR="00E91BDB" w:rsidRPr="00213A23">
        <w:rPr>
          <w:rFonts w:ascii="Open Sans" w:hAnsi="Open Sans" w:cs="Open Sans"/>
          <w:sz w:val="18"/>
          <w:szCs w:val="18"/>
        </w:rPr>
        <w:t>s</w:t>
      </w:r>
      <w:r w:rsidR="00A05BDF" w:rsidRPr="00213A23">
        <w:rPr>
          <w:rFonts w:ascii="Open Sans" w:hAnsi="Open Sans" w:cs="Open Sans"/>
          <w:sz w:val="18"/>
          <w:szCs w:val="18"/>
        </w:rPr>
        <w:t xml:space="preserve"> and the </w:t>
      </w:r>
      <w:r w:rsidR="0083213F" w:rsidRPr="00213A23">
        <w:rPr>
          <w:rFonts w:ascii="Open Sans" w:hAnsi="Open Sans" w:cs="Open Sans"/>
          <w:sz w:val="18"/>
          <w:szCs w:val="18"/>
        </w:rPr>
        <w:t xml:space="preserve">UNW </w:t>
      </w:r>
      <w:r w:rsidR="00A05BDF" w:rsidRPr="00213A23">
        <w:rPr>
          <w:rFonts w:ascii="Open Sans" w:hAnsi="Open Sans" w:cs="Open Sans"/>
          <w:sz w:val="18"/>
          <w:szCs w:val="18"/>
        </w:rPr>
        <w:t xml:space="preserve">collaborate on projects </w:t>
      </w:r>
      <w:r w:rsidR="00E91BDB" w:rsidRPr="00213A23">
        <w:rPr>
          <w:rFonts w:ascii="Open Sans" w:hAnsi="Open Sans" w:cs="Open Sans"/>
          <w:sz w:val="18"/>
          <w:szCs w:val="18"/>
        </w:rPr>
        <w:t xml:space="preserve">that </w:t>
      </w:r>
      <w:r w:rsidR="00A05BDF" w:rsidRPr="00213A23">
        <w:rPr>
          <w:rFonts w:ascii="Open Sans" w:hAnsi="Open Sans" w:cs="Open Sans"/>
          <w:sz w:val="18"/>
          <w:szCs w:val="18"/>
        </w:rPr>
        <w:t xml:space="preserve">target women’s participation in law-making, in the drafting of the new constitution, preparing women (emerging leaders) for the upcoming election, women participation in political parties and </w:t>
      </w:r>
      <w:r w:rsidR="00E91BDB" w:rsidRPr="00213A23">
        <w:rPr>
          <w:rFonts w:ascii="Open Sans" w:hAnsi="Open Sans" w:cs="Open Sans"/>
          <w:sz w:val="18"/>
          <w:szCs w:val="18"/>
        </w:rPr>
        <w:t>a</w:t>
      </w:r>
      <w:r w:rsidR="00A05BDF" w:rsidRPr="00213A23">
        <w:rPr>
          <w:rFonts w:ascii="Open Sans" w:hAnsi="Open Sans" w:cs="Open Sans"/>
          <w:sz w:val="18"/>
          <w:szCs w:val="18"/>
        </w:rPr>
        <w:t xml:space="preserve"> specific enabling environment for women in </w:t>
      </w:r>
      <w:r w:rsidR="00E91BDB" w:rsidRPr="00213A23">
        <w:rPr>
          <w:rFonts w:ascii="Open Sans" w:hAnsi="Open Sans" w:cs="Open Sans"/>
          <w:sz w:val="18"/>
          <w:szCs w:val="18"/>
        </w:rPr>
        <w:t xml:space="preserve">South Sudan (hereafter </w:t>
      </w:r>
      <w:r w:rsidR="00A05BDF" w:rsidRPr="00213A23">
        <w:rPr>
          <w:rFonts w:ascii="Open Sans" w:hAnsi="Open Sans" w:cs="Open Sans"/>
          <w:sz w:val="18"/>
          <w:szCs w:val="18"/>
        </w:rPr>
        <w:t>SS</w:t>
      </w:r>
      <w:r w:rsidR="00E91BDB" w:rsidRPr="00213A23">
        <w:rPr>
          <w:rFonts w:ascii="Open Sans" w:hAnsi="Open Sans" w:cs="Open Sans"/>
          <w:sz w:val="18"/>
          <w:szCs w:val="18"/>
        </w:rPr>
        <w:t>)</w:t>
      </w:r>
      <w:r w:rsidR="00A05BDF" w:rsidRPr="00213A23">
        <w:rPr>
          <w:rFonts w:ascii="Open Sans" w:hAnsi="Open Sans" w:cs="Open Sans"/>
          <w:sz w:val="18"/>
          <w:szCs w:val="18"/>
        </w:rPr>
        <w:t>.</w:t>
      </w:r>
    </w:p>
    <w:p w14:paraId="3A1FC735" w14:textId="082C402C" w:rsidR="00E168AE" w:rsidRPr="00213A23" w:rsidRDefault="00E168AE" w:rsidP="000A06D3">
      <w:pPr>
        <w:pStyle w:val="Pa7"/>
        <w:numPr>
          <w:ilvl w:val="0"/>
          <w:numId w:val="6"/>
        </w:numPr>
        <w:spacing w:before="120" w:after="120" w:line="240" w:lineRule="auto"/>
        <w:jc w:val="both"/>
        <w:rPr>
          <w:rFonts w:ascii="Open Sans" w:hAnsi="Open Sans" w:cs="Open Sans"/>
          <w:sz w:val="18"/>
          <w:szCs w:val="18"/>
        </w:rPr>
      </w:pPr>
      <w:bookmarkStart w:id="25" w:name="_Toc118964214"/>
      <w:bookmarkStart w:id="26" w:name="_Toc118964299"/>
      <w:bookmarkStart w:id="27" w:name="_Toc119004717"/>
      <w:bookmarkStart w:id="28" w:name="_Toc119004812"/>
      <w:r w:rsidRPr="00213A23">
        <w:rPr>
          <w:rFonts w:ascii="Open Sans" w:hAnsi="Open Sans" w:cs="Open Sans"/>
          <w:color w:val="000000"/>
          <w:sz w:val="18"/>
          <w:szCs w:val="18"/>
        </w:rPr>
        <w:t>Impact</w:t>
      </w:r>
      <w:bookmarkEnd w:id="25"/>
      <w:bookmarkEnd w:id="26"/>
      <w:bookmarkEnd w:id="27"/>
      <w:bookmarkEnd w:id="28"/>
      <w:r w:rsidR="007A70BB" w:rsidRPr="00213A23">
        <w:rPr>
          <w:rFonts w:ascii="Open Sans" w:hAnsi="Open Sans" w:cs="Open Sans"/>
          <w:sz w:val="18"/>
          <w:szCs w:val="18"/>
        </w:rPr>
        <w:t xml:space="preserve">: </w:t>
      </w:r>
      <w:r w:rsidRPr="00213A23">
        <w:rPr>
          <w:rFonts w:ascii="Open Sans" w:hAnsi="Open Sans" w:cs="Open Sans"/>
          <w:sz w:val="18"/>
          <w:szCs w:val="18"/>
        </w:rPr>
        <w:t xml:space="preserve">The impact of the </w:t>
      </w:r>
      <w:r w:rsidR="003D0FE0" w:rsidRPr="00213A23">
        <w:rPr>
          <w:rFonts w:ascii="Open Sans" w:hAnsi="Open Sans" w:cs="Open Sans"/>
          <w:sz w:val="18"/>
          <w:szCs w:val="18"/>
        </w:rPr>
        <w:t xml:space="preserve">program </w:t>
      </w:r>
      <w:r w:rsidRPr="00213A23">
        <w:rPr>
          <w:rFonts w:ascii="Open Sans" w:hAnsi="Open Sans" w:cs="Open Sans"/>
          <w:sz w:val="18"/>
          <w:szCs w:val="18"/>
        </w:rPr>
        <w:t xml:space="preserve">is difficult to assess given that it provides “soft support” that is problematic to measure in real terms. Nevertheless, the </w:t>
      </w:r>
      <w:r w:rsidR="00E91BDB" w:rsidRPr="00213A23">
        <w:rPr>
          <w:rFonts w:ascii="Open Sans" w:hAnsi="Open Sans" w:cs="Open Sans"/>
          <w:sz w:val="18"/>
          <w:szCs w:val="18"/>
        </w:rPr>
        <w:t>evaluation team</w:t>
      </w:r>
      <w:r w:rsidRPr="00213A23">
        <w:rPr>
          <w:rFonts w:ascii="Open Sans" w:hAnsi="Open Sans" w:cs="Open Sans"/>
          <w:sz w:val="18"/>
          <w:szCs w:val="18"/>
        </w:rPr>
        <w:t xml:space="preserve"> through desk review and </w:t>
      </w:r>
      <w:r w:rsidR="005021FE" w:rsidRPr="00213A23">
        <w:rPr>
          <w:rFonts w:ascii="Open Sans" w:hAnsi="Open Sans" w:cs="Open Sans"/>
          <w:sz w:val="18"/>
          <w:szCs w:val="18"/>
        </w:rPr>
        <w:t>participant</w:t>
      </w:r>
      <w:r w:rsidRPr="00213A23">
        <w:rPr>
          <w:rFonts w:ascii="Open Sans" w:hAnsi="Open Sans" w:cs="Open Sans"/>
          <w:sz w:val="18"/>
          <w:szCs w:val="18"/>
        </w:rPr>
        <w:t xml:space="preserve"> consultations captured significant immediate results that have the potential of contributing to the </w:t>
      </w:r>
      <w:r w:rsidR="003D0FE0" w:rsidRPr="00213A23">
        <w:rPr>
          <w:rFonts w:ascii="Open Sans" w:hAnsi="Open Sans" w:cs="Open Sans"/>
          <w:sz w:val="18"/>
          <w:szCs w:val="18"/>
        </w:rPr>
        <w:t>realization</w:t>
      </w:r>
      <w:r w:rsidRPr="00213A23">
        <w:rPr>
          <w:rFonts w:ascii="Open Sans" w:hAnsi="Open Sans" w:cs="Open Sans"/>
          <w:sz w:val="18"/>
          <w:szCs w:val="18"/>
        </w:rPr>
        <w:t xml:space="preserve"> of the desired impact level results. </w:t>
      </w:r>
      <w:r w:rsidR="002642A2" w:rsidRPr="00213A23">
        <w:rPr>
          <w:rFonts w:ascii="Open Sans" w:hAnsi="Open Sans" w:cs="Open Sans"/>
          <w:sz w:val="18"/>
          <w:szCs w:val="18"/>
        </w:rPr>
        <w:t>The</w:t>
      </w:r>
      <w:r w:rsidRPr="00213A23">
        <w:rPr>
          <w:rFonts w:ascii="Open Sans" w:hAnsi="Open Sans" w:cs="Open Sans"/>
          <w:sz w:val="18"/>
          <w:szCs w:val="18"/>
        </w:rPr>
        <w:t xml:space="preserve"> impact</w:t>
      </w:r>
      <w:r w:rsidR="002642A2" w:rsidRPr="00213A23">
        <w:rPr>
          <w:rFonts w:ascii="Open Sans" w:hAnsi="Open Sans" w:cs="Open Sans"/>
          <w:sz w:val="18"/>
          <w:szCs w:val="18"/>
        </w:rPr>
        <w:t>s</w:t>
      </w:r>
      <w:r w:rsidRPr="00213A23">
        <w:rPr>
          <w:rFonts w:ascii="Open Sans" w:hAnsi="Open Sans" w:cs="Open Sans"/>
          <w:sz w:val="18"/>
          <w:szCs w:val="18"/>
        </w:rPr>
        <w:t xml:space="preserve"> </w:t>
      </w:r>
      <w:r w:rsidR="002642A2" w:rsidRPr="00213A23">
        <w:rPr>
          <w:rFonts w:ascii="Open Sans" w:hAnsi="Open Sans" w:cs="Open Sans"/>
          <w:sz w:val="18"/>
          <w:szCs w:val="18"/>
        </w:rPr>
        <w:t>are manifested</w:t>
      </w:r>
      <w:r w:rsidRPr="00213A23">
        <w:rPr>
          <w:rFonts w:ascii="Open Sans" w:hAnsi="Open Sans" w:cs="Open Sans"/>
          <w:sz w:val="18"/>
          <w:szCs w:val="18"/>
        </w:rPr>
        <w:t xml:space="preserve"> </w:t>
      </w:r>
      <w:r w:rsidR="002642A2" w:rsidRPr="00213A23">
        <w:rPr>
          <w:rFonts w:ascii="Open Sans" w:hAnsi="Open Sans" w:cs="Open Sans"/>
          <w:sz w:val="18"/>
          <w:szCs w:val="18"/>
        </w:rPr>
        <w:t>by an increase in</w:t>
      </w:r>
      <w:r w:rsidRPr="00213A23">
        <w:rPr>
          <w:rFonts w:ascii="Open Sans" w:hAnsi="Open Sans" w:cs="Open Sans"/>
          <w:sz w:val="18"/>
          <w:szCs w:val="18"/>
        </w:rPr>
        <w:t xml:space="preserve"> </w:t>
      </w:r>
      <w:r w:rsidR="005021FE" w:rsidRPr="00213A23">
        <w:rPr>
          <w:rFonts w:ascii="Open Sans" w:hAnsi="Open Sans" w:cs="Open Sans"/>
          <w:sz w:val="18"/>
          <w:szCs w:val="18"/>
        </w:rPr>
        <w:t xml:space="preserve">reporting of violence, </w:t>
      </w:r>
      <w:r w:rsidR="002642A2" w:rsidRPr="00213A23">
        <w:rPr>
          <w:rFonts w:ascii="Open Sans" w:hAnsi="Open Sans" w:cs="Open Sans"/>
          <w:sz w:val="18"/>
          <w:szCs w:val="18"/>
        </w:rPr>
        <w:t>satisfied by the</w:t>
      </w:r>
      <w:r w:rsidR="005021FE" w:rsidRPr="00213A23">
        <w:rPr>
          <w:rFonts w:ascii="Open Sans" w:hAnsi="Open Sans" w:cs="Open Sans"/>
          <w:sz w:val="18"/>
          <w:szCs w:val="18"/>
        </w:rPr>
        <w:t xml:space="preserve"> </w:t>
      </w:r>
      <w:r w:rsidR="002642A2" w:rsidRPr="00213A23">
        <w:rPr>
          <w:rFonts w:ascii="Open Sans" w:hAnsi="Open Sans" w:cs="Open Sans"/>
          <w:sz w:val="18"/>
          <w:szCs w:val="18"/>
        </w:rPr>
        <w:t>awareness creation training including advocacy and lobbying.</w:t>
      </w:r>
      <w:r w:rsidR="005021FE" w:rsidRPr="00213A23">
        <w:rPr>
          <w:rFonts w:ascii="Open Sans" w:hAnsi="Open Sans" w:cs="Open Sans"/>
          <w:sz w:val="18"/>
          <w:szCs w:val="18"/>
        </w:rPr>
        <w:t xml:space="preserve"> </w:t>
      </w:r>
      <w:r w:rsidR="002642A2" w:rsidRPr="00213A23">
        <w:rPr>
          <w:rFonts w:ascii="Open Sans" w:hAnsi="Open Sans" w:cs="Open Sans"/>
          <w:sz w:val="18"/>
          <w:szCs w:val="18"/>
        </w:rPr>
        <w:t xml:space="preserve">The </w:t>
      </w:r>
      <w:r w:rsidR="005021FE" w:rsidRPr="00213A23">
        <w:rPr>
          <w:rFonts w:ascii="Open Sans" w:hAnsi="Open Sans" w:cs="Open Sans"/>
          <w:sz w:val="18"/>
          <w:szCs w:val="18"/>
        </w:rPr>
        <w:t>use of the skills</w:t>
      </w:r>
      <w:r w:rsidR="002642A2" w:rsidRPr="00213A23">
        <w:rPr>
          <w:rFonts w:ascii="Open Sans" w:hAnsi="Open Sans" w:cs="Open Sans"/>
          <w:sz w:val="18"/>
          <w:szCs w:val="18"/>
        </w:rPr>
        <w:t>/knowledge by</w:t>
      </w:r>
      <w:r w:rsidR="005021FE" w:rsidRPr="00213A23">
        <w:rPr>
          <w:rFonts w:ascii="Open Sans" w:hAnsi="Open Sans" w:cs="Open Sans"/>
          <w:sz w:val="18"/>
          <w:szCs w:val="18"/>
        </w:rPr>
        <w:t xml:space="preserve"> participants, cooperation among </w:t>
      </w:r>
      <w:r w:rsidR="002642A2" w:rsidRPr="00213A23">
        <w:rPr>
          <w:rFonts w:ascii="Open Sans" w:hAnsi="Open Sans" w:cs="Open Sans"/>
          <w:sz w:val="18"/>
          <w:szCs w:val="18"/>
        </w:rPr>
        <w:t xml:space="preserve">CSO </w:t>
      </w:r>
      <w:r w:rsidR="005021FE" w:rsidRPr="00213A23">
        <w:rPr>
          <w:rFonts w:ascii="Open Sans" w:hAnsi="Open Sans" w:cs="Open Sans"/>
          <w:sz w:val="18"/>
          <w:szCs w:val="18"/>
        </w:rPr>
        <w:t>partners and people in uniforms</w:t>
      </w:r>
      <w:r w:rsidR="002642A2" w:rsidRPr="00213A23">
        <w:rPr>
          <w:rFonts w:ascii="Open Sans" w:hAnsi="Open Sans" w:cs="Open Sans"/>
          <w:sz w:val="18"/>
          <w:szCs w:val="18"/>
        </w:rPr>
        <w:t xml:space="preserve"> are transformed to community policing that will continue to advancing WPS agenda</w:t>
      </w:r>
      <w:r w:rsidR="005021FE" w:rsidRPr="00213A23">
        <w:rPr>
          <w:rFonts w:ascii="Open Sans" w:hAnsi="Open Sans" w:cs="Open Sans"/>
          <w:sz w:val="18"/>
          <w:szCs w:val="18"/>
        </w:rPr>
        <w:t>. D</w:t>
      </w:r>
      <w:r w:rsidRPr="00213A23">
        <w:rPr>
          <w:rFonts w:ascii="Open Sans" w:hAnsi="Open Sans" w:cs="Open Sans"/>
          <w:sz w:val="18"/>
          <w:szCs w:val="18"/>
        </w:rPr>
        <w:t xml:space="preserve">emand </w:t>
      </w:r>
      <w:r w:rsidR="005021FE" w:rsidRPr="00213A23">
        <w:rPr>
          <w:rFonts w:ascii="Open Sans" w:hAnsi="Open Sans" w:cs="Open Sans"/>
          <w:sz w:val="18"/>
          <w:szCs w:val="18"/>
        </w:rPr>
        <w:t xml:space="preserve">for </w:t>
      </w:r>
      <w:r w:rsidRPr="00213A23">
        <w:rPr>
          <w:rFonts w:ascii="Open Sans" w:hAnsi="Open Sans" w:cs="Open Sans"/>
          <w:sz w:val="18"/>
          <w:szCs w:val="18"/>
        </w:rPr>
        <w:t>accountability</w:t>
      </w:r>
      <w:r w:rsidR="005021FE" w:rsidRPr="00213A23">
        <w:rPr>
          <w:rFonts w:ascii="Open Sans" w:hAnsi="Open Sans" w:cs="Open Sans"/>
          <w:sz w:val="18"/>
          <w:szCs w:val="18"/>
        </w:rPr>
        <w:t xml:space="preserve"> </w:t>
      </w:r>
      <w:r w:rsidR="002642A2" w:rsidRPr="00213A23">
        <w:rPr>
          <w:rFonts w:ascii="Open Sans" w:hAnsi="Open Sans" w:cs="Open Sans"/>
          <w:sz w:val="18"/>
          <w:szCs w:val="18"/>
        </w:rPr>
        <w:t xml:space="preserve">and restoring </w:t>
      </w:r>
      <w:r w:rsidR="002C5DC1" w:rsidRPr="00213A23">
        <w:rPr>
          <w:rFonts w:ascii="Open Sans" w:hAnsi="Open Sans" w:cs="Open Sans"/>
          <w:sz w:val="18"/>
          <w:szCs w:val="18"/>
        </w:rPr>
        <w:t>justice and aware</w:t>
      </w:r>
      <w:r w:rsidR="005021FE" w:rsidRPr="00213A23">
        <w:rPr>
          <w:rFonts w:ascii="Open Sans" w:hAnsi="Open Sans" w:cs="Open Sans"/>
          <w:sz w:val="18"/>
          <w:szCs w:val="18"/>
        </w:rPr>
        <w:t>ness</w:t>
      </w:r>
      <w:r w:rsidR="002C5DC1" w:rsidRPr="00213A23">
        <w:rPr>
          <w:rFonts w:ascii="Open Sans" w:hAnsi="Open Sans" w:cs="Open Sans"/>
          <w:sz w:val="18"/>
          <w:szCs w:val="18"/>
        </w:rPr>
        <w:t xml:space="preserve"> </w:t>
      </w:r>
      <w:r w:rsidR="005021FE" w:rsidRPr="00213A23">
        <w:rPr>
          <w:rFonts w:ascii="Open Sans" w:hAnsi="Open Sans" w:cs="Open Sans"/>
          <w:sz w:val="18"/>
          <w:szCs w:val="18"/>
        </w:rPr>
        <w:t>about the</w:t>
      </w:r>
      <w:r w:rsidR="002C5DC1" w:rsidRPr="00213A23">
        <w:rPr>
          <w:rFonts w:ascii="Open Sans" w:hAnsi="Open Sans" w:cs="Open Sans"/>
          <w:sz w:val="18"/>
          <w:szCs w:val="18"/>
        </w:rPr>
        <w:t xml:space="preserve"> rights and referral pathways to justice</w:t>
      </w:r>
      <w:r w:rsidR="005021FE" w:rsidRPr="00213A23">
        <w:rPr>
          <w:rFonts w:ascii="Open Sans" w:hAnsi="Open Sans" w:cs="Open Sans"/>
          <w:sz w:val="18"/>
          <w:szCs w:val="18"/>
        </w:rPr>
        <w:t xml:space="preserve"> improved</w:t>
      </w:r>
      <w:r w:rsidR="002642A2" w:rsidRPr="00213A23">
        <w:rPr>
          <w:rFonts w:ascii="Open Sans" w:hAnsi="Open Sans" w:cs="Open Sans"/>
          <w:sz w:val="18"/>
          <w:szCs w:val="18"/>
        </w:rPr>
        <w:t xml:space="preserve"> and in place, thus, the impact will be visible and will </w:t>
      </w:r>
      <w:r w:rsidRPr="00213A23">
        <w:rPr>
          <w:rFonts w:ascii="Open Sans" w:hAnsi="Open Sans" w:cs="Open Sans"/>
          <w:sz w:val="18"/>
          <w:szCs w:val="18"/>
        </w:rPr>
        <w:t xml:space="preserve">yield </w:t>
      </w:r>
      <w:r w:rsidR="002642A2" w:rsidRPr="00213A23">
        <w:rPr>
          <w:rFonts w:ascii="Open Sans" w:hAnsi="Open Sans" w:cs="Open Sans"/>
          <w:sz w:val="18"/>
          <w:szCs w:val="18"/>
        </w:rPr>
        <w:t xml:space="preserve">in </w:t>
      </w:r>
      <w:r w:rsidRPr="00213A23">
        <w:rPr>
          <w:rFonts w:ascii="Open Sans" w:hAnsi="Open Sans" w:cs="Open Sans"/>
          <w:sz w:val="18"/>
          <w:szCs w:val="18"/>
        </w:rPr>
        <w:t xml:space="preserve">greater benefits for </w:t>
      </w:r>
      <w:r w:rsidR="002C5DC1" w:rsidRPr="00213A23">
        <w:rPr>
          <w:rFonts w:ascii="Open Sans" w:hAnsi="Open Sans" w:cs="Open Sans"/>
          <w:sz w:val="18"/>
          <w:szCs w:val="18"/>
        </w:rPr>
        <w:t>women and girls</w:t>
      </w:r>
      <w:r w:rsidRPr="00213A23">
        <w:rPr>
          <w:rFonts w:ascii="Open Sans" w:hAnsi="Open Sans" w:cs="Open Sans"/>
          <w:sz w:val="18"/>
          <w:szCs w:val="18"/>
        </w:rPr>
        <w:t xml:space="preserve"> both in the</w:t>
      </w:r>
      <w:r w:rsidR="002642A2" w:rsidRPr="00213A23">
        <w:rPr>
          <w:rFonts w:ascii="Open Sans" w:hAnsi="Open Sans" w:cs="Open Sans"/>
          <w:sz w:val="18"/>
          <w:szCs w:val="18"/>
        </w:rPr>
        <w:t xml:space="preserve"> short,</w:t>
      </w:r>
      <w:r w:rsidRPr="00213A23">
        <w:rPr>
          <w:rFonts w:ascii="Open Sans" w:hAnsi="Open Sans" w:cs="Open Sans"/>
          <w:sz w:val="18"/>
          <w:szCs w:val="18"/>
        </w:rPr>
        <w:t xml:space="preserve"> medium and long</w:t>
      </w:r>
      <w:r w:rsidR="002642A2" w:rsidRPr="00213A23">
        <w:rPr>
          <w:rFonts w:ascii="Open Sans" w:hAnsi="Open Sans" w:cs="Open Sans"/>
          <w:sz w:val="18"/>
          <w:szCs w:val="18"/>
        </w:rPr>
        <w:t>-</w:t>
      </w:r>
      <w:r w:rsidRPr="00213A23">
        <w:rPr>
          <w:rFonts w:ascii="Open Sans" w:hAnsi="Open Sans" w:cs="Open Sans"/>
          <w:sz w:val="18"/>
          <w:szCs w:val="18"/>
        </w:rPr>
        <w:t xml:space="preserve">term. </w:t>
      </w:r>
      <w:r w:rsidR="005021FE" w:rsidRPr="00213A23">
        <w:rPr>
          <w:rFonts w:ascii="Open Sans" w:hAnsi="Open Sans" w:cs="Open Sans"/>
          <w:sz w:val="18"/>
          <w:szCs w:val="18"/>
        </w:rPr>
        <w:t>It will potential</w:t>
      </w:r>
      <w:r w:rsidR="002642A2" w:rsidRPr="00213A23">
        <w:rPr>
          <w:rFonts w:ascii="Open Sans" w:hAnsi="Open Sans" w:cs="Open Sans"/>
          <w:sz w:val="18"/>
          <w:szCs w:val="18"/>
        </w:rPr>
        <w:t xml:space="preserve">ly </w:t>
      </w:r>
      <w:r w:rsidR="005021FE" w:rsidRPr="00213A23">
        <w:rPr>
          <w:rFonts w:ascii="Open Sans" w:hAnsi="Open Sans" w:cs="Open Sans"/>
          <w:sz w:val="18"/>
          <w:szCs w:val="18"/>
        </w:rPr>
        <w:t>impact the</w:t>
      </w:r>
      <w:r w:rsidRPr="00213A23">
        <w:rPr>
          <w:rFonts w:ascii="Open Sans" w:hAnsi="Open Sans" w:cs="Open Sans"/>
          <w:sz w:val="18"/>
          <w:szCs w:val="18"/>
        </w:rPr>
        <w:t xml:space="preserve"> </w:t>
      </w:r>
      <w:r w:rsidR="002642A2" w:rsidRPr="00213A23">
        <w:rPr>
          <w:rFonts w:ascii="Open Sans" w:hAnsi="Open Sans" w:cs="Open Sans"/>
          <w:sz w:val="18"/>
          <w:szCs w:val="18"/>
        </w:rPr>
        <w:t xml:space="preserve">implementation of </w:t>
      </w:r>
      <w:r w:rsidR="002C5DC1" w:rsidRPr="00213A23">
        <w:rPr>
          <w:rFonts w:ascii="Open Sans" w:hAnsi="Open Sans" w:cs="Open Sans"/>
          <w:sz w:val="18"/>
          <w:szCs w:val="18"/>
        </w:rPr>
        <w:t xml:space="preserve">WPS agenda, the </w:t>
      </w:r>
      <w:r w:rsidRPr="00213A23">
        <w:rPr>
          <w:rFonts w:ascii="Open Sans" w:hAnsi="Open Sans" w:cs="Open Sans"/>
          <w:sz w:val="18"/>
          <w:szCs w:val="18"/>
        </w:rPr>
        <w:t xml:space="preserve">country’s </w:t>
      </w:r>
      <w:r w:rsidR="002C5DC1" w:rsidRPr="00213A23">
        <w:rPr>
          <w:rFonts w:ascii="Open Sans" w:hAnsi="Open Sans" w:cs="Open Sans"/>
          <w:sz w:val="18"/>
          <w:szCs w:val="18"/>
        </w:rPr>
        <w:t xml:space="preserve">security sector reform and </w:t>
      </w:r>
      <w:r w:rsidR="002642A2" w:rsidRPr="00213A23">
        <w:rPr>
          <w:rFonts w:ascii="Open Sans" w:hAnsi="Open Sans" w:cs="Open Sans"/>
          <w:sz w:val="18"/>
          <w:szCs w:val="18"/>
        </w:rPr>
        <w:t xml:space="preserve">stability of </w:t>
      </w:r>
      <w:r w:rsidR="002C5DC1" w:rsidRPr="00213A23">
        <w:rPr>
          <w:rFonts w:ascii="Open Sans" w:hAnsi="Open Sans" w:cs="Open Sans"/>
          <w:sz w:val="18"/>
          <w:szCs w:val="18"/>
        </w:rPr>
        <w:t>the peace</w:t>
      </w:r>
      <w:r w:rsidRPr="00213A23">
        <w:rPr>
          <w:rFonts w:ascii="Open Sans" w:hAnsi="Open Sans" w:cs="Open Sans"/>
          <w:sz w:val="18"/>
          <w:szCs w:val="18"/>
        </w:rPr>
        <w:t xml:space="preserve"> landscape </w:t>
      </w:r>
      <w:r w:rsidR="002642A2" w:rsidRPr="00213A23">
        <w:rPr>
          <w:rFonts w:ascii="Open Sans" w:hAnsi="Open Sans" w:cs="Open Sans"/>
          <w:sz w:val="18"/>
          <w:szCs w:val="18"/>
        </w:rPr>
        <w:t>through</w:t>
      </w:r>
      <w:r w:rsidR="002C5DC1" w:rsidRPr="00213A23">
        <w:rPr>
          <w:rFonts w:ascii="Open Sans" w:hAnsi="Open Sans" w:cs="Open Sans"/>
          <w:sz w:val="18"/>
          <w:szCs w:val="18"/>
        </w:rPr>
        <w:t xml:space="preserve"> </w:t>
      </w:r>
      <w:r w:rsidR="005021FE" w:rsidRPr="00213A23">
        <w:rPr>
          <w:rFonts w:ascii="Open Sans" w:hAnsi="Open Sans" w:cs="Open Sans"/>
          <w:sz w:val="18"/>
          <w:szCs w:val="18"/>
        </w:rPr>
        <w:t>collaboration</w:t>
      </w:r>
      <w:r w:rsidR="002642A2" w:rsidRPr="00213A23">
        <w:rPr>
          <w:rFonts w:ascii="Open Sans" w:hAnsi="Open Sans" w:cs="Open Sans"/>
          <w:sz w:val="18"/>
          <w:szCs w:val="18"/>
        </w:rPr>
        <w:t>, partnership and networking</w:t>
      </w:r>
      <w:r w:rsidR="002C5DC1" w:rsidRPr="00213A23">
        <w:rPr>
          <w:rFonts w:ascii="Open Sans" w:hAnsi="Open Sans" w:cs="Open Sans"/>
          <w:sz w:val="18"/>
          <w:szCs w:val="18"/>
        </w:rPr>
        <w:t xml:space="preserve">. </w:t>
      </w:r>
      <w:r w:rsidR="00E62D2F" w:rsidRPr="00213A23">
        <w:rPr>
          <w:rFonts w:ascii="Open Sans" w:hAnsi="Open Sans" w:cs="Open Sans"/>
          <w:sz w:val="18"/>
          <w:szCs w:val="18"/>
        </w:rPr>
        <w:t>The</w:t>
      </w:r>
      <w:r w:rsidRPr="00213A23">
        <w:rPr>
          <w:rFonts w:ascii="Open Sans" w:hAnsi="Open Sans" w:cs="Open Sans"/>
          <w:sz w:val="18"/>
          <w:szCs w:val="18"/>
        </w:rPr>
        <w:t xml:space="preserve"> </w:t>
      </w:r>
      <w:r w:rsidR="002642A2" w:rsidRPr="00213A23">
        <w:rPr>
          <w:rFonts w:ascii="Open Sans" w:hAnsi="Open Sans" w:cs="Open Sans"/>
          <w:sz w:val="18"/>
          <w:szCs w:val="18"/>
        </w:rPr>
        <w:t>messages, including</w:t>
      </w:r>
      <w:r w:rsidR="00533618" w:rsidRPr="00213A23">
        <w:rPr>
          <w:rFonts w:ascii="Open Sans" w:hAnsi="Open Sans" w:cs="Open Sans"/>
          <w:sz w:val="18"/>
          <w:szCs w:val="18"/>
        </w:rPr>
        <w:t xml:space="preserve"> in</w:t>
      </w:r>
      <w:r w:rsidR="002642A2" w:rsidRPr="00213A23">
        <w:rPr>
          <w:rFonts w:ascii="Open Sans" w:hAnsi="Open Sans" w:cs="Open Sans"/>
          <w:sz w:val="18"/>
          <w:szCs w:val="18"/>
        </w:rPr>
        <w:t xml:space="preserve"> print</w:t>
      </w:r>
      <w:r w:rsidR="00533618" w:rsidRPr="00213A23">
        <w:rPr>
          <w:rFonts w:ascii="Open Sans" w:hAnsi="Open Sans" w:cs="Open Sans"/>
          <w:sz w:val="18"/>
          <w:szCs w:val="18"/>
        </w:rPr>
        <w:t xml:space="preserve"> and digital documentation formats, </w:t>
      </w:r>
      <w:r w:rsidR="00E62D2F" w:rsidRPr="00213A23">
        <w:rPr>
          <w:rFonts w:ascii="Open Sans" w:hAnsi="Open Sans" w:cs="Open Sans"/>
          <w:sz w:val="18"/>
          <w:szCs w:val="18"/>
        </w:rPr>
        <w:t>debate</w:t>
      </w:r>
      <w:r w:rsidRPr="00213A23">
        <w:rPr>
          <w:rFonts w:ascii="Open Sans" w:hAnsi="Open Sans" w:cs="Open Sans"/>
          <w:sz w:val="18"/>
          <w:szCs w:val="18"/>
        </w:rPr>
        <w:t xml:space="preserve"> </w:t>
      </w:r>
      <w:r w:rsidR="00533618" w:rsidRPr="00213A23">
        <w:rPr>
          <w:rFonts w:ascii="Open Sans" w:hAnsi="Open Sans" w:cs="Open Sans"/>
          <w:sz w:val="18"/>
          <w:szCs w:val="18"/>
        </w:rPr>
        <w:t>and</w:t>
      </w:r>
      <w:r w:rsidRPr="00213A23">
        <w:rPr>
          <w:rFonts w:ascii="Open Sans" w:hAnsi="Open Sans" w:cs="Open Sans"/>
          <w:sz w:val="18"/>
          <w:szCs w:val="18"/>
        </w:rPr>
        <w:t xml:space="preserve"> </w:t>
      </w:r>
      <w:r w:rsidR="00E62D2F" w:rsidRPr="00213A23">
        <w:rPr>
          <w:rFonts w:ascii="Open Sans" w:hAnsi="Open Sans" w:cs="Open Sans"/>
          <w:sz w:val="18"/>
          <w:szCs w:val="18"/>
        </w:rPr>
        <w:t xml:space="preserve">advocacy </w:t>
      </w:r>
      <w:r w:rsidRPr="00213A23">
        <w:rPr>
          <w:rFonts w:ascii="Open Sans" w:hAnsi="Open Sans" w:cs="Open Sans"/>
          <w:sz w:val="18"/>
          <w:szCs w:val="18"/>
        </w:rPr>
        <w:t xml:space="preserve">platforms and </w:t>
      </w:r>
      <w:r w:rsidR="00E62D2F" w:rsidRPr="00213A23">
        <w:rPr>
          <w:rFonts w:ascii="Open Sans" w:hAnsi="Open Sans" w:cs="Open Sans"/>
          <w:sz w:val="18"/>
          <w:szCs w:val="18"/>
        </w:rPr>
        <w:t xml:space="preserve">the </w:t>
      </w:r>
      <w:r w:rsidRPr="00213A23">
        <w:rPr>
          <w:rFonts w:ascii="Open Sans" w:hAnsi="Open Sans" w:cs="Open Sans"/>
          <w:sz w:val="18"/>
          <w:szCs w:val="18"/>
        </w:rPr>
        <w:t xml:space="preserve">coalitions </w:t>
      </w:r>
      <w:r w:rsidR="00E62D2F" w:rsidRPr="00213A23">
        <w:rPr>
          <w:rFonts w:ascii="Open Sans" w:hAnsi="Open Sans" w:cs="Open Sans"/>
          <w:sz w:val="18"/>
          <w:szCs w:val="18"/>
        </w:rPr>
        <w:t>of young women would</w:t>
      </w:r>
      <w:r w:rsidRPr="00213A23">
        <w:rPr>
          <w:rFonts w:ascii="Open Sans" w:hAnsi="Open Sans" w:cs="Open Sans"/>
          <w:sz w:val="18"/>
          <w:szCs w:val="18"/>
        </w:rPr>
        <w:t xml:space="preserve"> positively impact improved </w:t>
      </w:r>
      <w:r w:rsidR="00E62D2F" w:rsidRPr="00213A23">
        <w:rPr>
          <w:rFonts w:ascii="Open Sans" w:hAnsi="Open Sans" w:cs="Open Sans"/>
          <w:sz w:val="18"/>
          <w:szCs w:val="18"/>
        </w:rPr>
        <w:t>protection of</w:t>
      </w:r>
      <w:r w:rsidRPr="00213A23">
        <w:rPr>
          <w:rFonts w:ascii="Open Sans" w:hAnsi="Open Sans" w:cs="Open Sans"/>
          <w:sz w:val="18"/>
          <w:szCs w:val="18"/>
        </w:rPr>
        <w:t xml:space="preserve"> human </w:t>
      </w:r>
      <w:r w:rsidR="00E62D2F" w:rsidRPr="00213A23">
        <w:rPr>
          <w:rFonts w:ascii="Open Sans" w:hAnsi="Open Sans" w:cs="Open Sans"/>
          <w:sz w:val="18"/>
          <w:szCs w:val="18"/>
        </w:rPr>
        <w:t xml:space="preserve">(women) </w:t>
      </w:r>
      <w:r w:rsidRPr="00213A23">
        <w:rPr>
          <w:rFonts w:ascii="Open Sans" w:hAnsi="Open Sans" w:cs="Open Sans"/>
          <w:sz w:val="18"/>
          <w:szCs w:val="18"/>
        </w:rPr>
        <w:t>rights</w:t>
      </w:r>
      <w:r w:rsidR="00E62D2F" w:rsidRPr="00213A23">
        <w:rPr>
          <w:rFonts w:ascii="Open Sans" w:hAnsi="Open Sans" w:cs="Open Sans"/>
          <w:sz w:val="18"/>
          <w:szCs w:val="18"/>
        </w:rPr>
        <w:t xml:space="preserve"> and strengthening </w:t>
      </w:r>
      <w:r w:rsidR="00533618" w:rsidRPr="00213A23">
        <w:rPr>
          <w:rFonts w:ascii="Open Sans" w:hAnsi="Open Sans" w:cs="Open Sans"/>
          <w:sz w:val="18"/>
          <w:szCs w:val="18"/>
        </w:rPr>
        <w:t xml:space="preserve">of </w:t>
      </w:r>
      <w:r w:rsidR="00E62D2F" w:rsidRPr="00213A23">
        <w:rPr>
          <w:rFonts w:ascii="Open Sans" w:hAnsi="Open Sans" w:cs="Open Sans"/>
          <w:sz w:val="18"/>
          <w:szCs w:val="18"/>
        </w:rPr>
        <w:t xml:space="preserve">the </w:t>
      </w:r>
      <w:r w:rsidR="00533618" w:rsidRPr="00213A23">
        <w:rPr>
          <w:rFonts w:ascii="Open Sans" w:hAnsi="Open Sans" w:cs="Open Sans"/>
          <w:sz w:val="18"/>
          <w:szCs w:val="18"/>
        </w:rPr>
        <w:t xml:space="preserve">ongoing </w:t>
      </w:r>
      <w:r w:rsidR="00E62D2F" w:rsidRPr="00213A23">
        <w:rPr>
          <w:rFonts w:ascii="Open Sans" w:hAnsi="Open Sans" w:cs="Open Sans"/>
          <w:sz w:val="18"/>
          <w:szCs w:val="18"/>
        </w:rPr>
        <w:t>security sector reforms</w:t>
      </w:r>
      <w:r w:rsidRPr="00213A23">
        <w:rPr>
          <w:rFonts w:ascii="Open Sans" w:hAnsi="Open Sans" w:cs="Open Sans"/>
          <w:sz w:val="18"/>
          <w:szCs w:val="18"/>
        </w:rPr>
        <w:t xml:space="preserve">. </w:t>
      </w:r>
      <w:r w:rsidR="00B93FCE" w:rsidRPr="00213A23">
        <w:rPr>
          <w:rFonts w:ascii="Open Sans" w:hAnsi="Open Sans" w:cs="Open Sans"/>
          <w:sz w:val="18"/>
          <w:szCs w:val="18"/>
        </w:rPr>
        <w:t>The engagement of women-led CSOs, women groups and associations would enhance ownership if they are supported by program-based funding in the future.</w:t>
      </w:r>
    </w:p>
    <w:p w14:paraId="702A0C80" w14:textId="77777777" w:rsidR="00376BE3" w:rsidRPr="00213A23" w:rsidRDefault="00E168AE" w:rsidP="000A06D3">
      <w:pPr>
        <w:pStyle w:val="Pa7"/>
        <w:numPr>
          <w:ilvl w:val="0"/>
          <w:numId w:val="6"/>
        </w:numPr>
        <w:spacing w:before="120" w:after="120" w:line="240" w:lineRule="auto"/>
        <w:jc w:val="both"/>
        <w:rPr>
          <w:rFonts w:ascii="Open Sans" w:hAnsi="Open Sans" w:cs="Open Sans"/>
          <w:sz w:val="18"/>
          <w:szCs w:val="18"/>
        </w:rPr>
      </w:pPr>
      <w:bookmarkStart w:id="29" w:name="_Toc118964215"/>
      <w:bookmarkStart w:id="30" w:name="_Toc118964300"/>
      <w:bookmarkStart w:id="31" w:name="_Toc119004718"/>
      <w:bookmarkStart w:id="32" w:name="_Toc119004813"/>
      <w:r w:rsidRPr="00213A23">
        <w:rPr>
          <w:rFonts w:ascii="Open Sans" w:hAnsi="Open Sans" w:cs="Open Sans"/>
          <w:color w:val="000000"/>
          <w:sz w:val="18"/>
          <w:szCs w:val="18"/>
        </w:rPr>
        <w:t>Sustainability</w:t>
      </w:r>
      <w:bookmarkEnd w:id="29"/>
      <w:bookmarkEnd w:id="30"/>
      <w:bookmarkEnd w:id="31"/>
      <w:bookmarkEnd w:id="32"/>
      <w:r w:rsidR="007A70BB" w:rsidRPr="00213A23">
        <w:rPr>
          <w:rFonts w:ascii="Open Sans" w:hAnsi="Open Sans" w:cs="Open Sans"/>
          <w:sz w:val="18"/>
          <w:szCs w:val="18"/>
        </w:rPr>
        <w:t xml:space="preserve">: </w:t>
      </w:r>
      <w:r w:rsidRPr="00213A23">
        <w:rPr>
          <w:rFonts w:ascii="Open Sans" w:hAnsi="Open Sans" w:cs="Open Sans"/>
          <w:sz w:val="18"/>
          <w:szCs w:val="18"/>
        </w:rPr>
        <w:t xml:space="preserve">There are several areas where the </w:t>
      </w:r>
      <w:r w:rsidR="00723975" w:rsidRPr="00213A23">
        <w:rPr>
          <w:rFonts w:ascii="Open Sans" w:hAnsi="Open Sans" w:cs="Open Sans"/>
          <w:sz w:val="18"/>
          <w:szCs w:val="18"/>
        </w:rPr>
        <w:t>project</w:t>
      </w:r>
      <w:r w:rsidRPr="00213A23">
        <w:rPr>
          <w:rFonts w:ascii="Open Sans" w:hAnsi="Open Sans" w:cs="Open Sans"/>
          <w:sz w:val="18"/>
          <w:szCs w:val="18"/>
        </w:rPr>
        <w:t xml:space="preserve"> has created capacity that </w:t>
      </w:r>
      <w:r w:rsidR="00430A9B" w:rsidRPr="00213A23">
        <w:rPr>
          <w:rFonts w:ascii="Open Sans" w:hAnsi="Open Sans" w:cs="Open Sans"/>
          <w:sz w:val="18"/>
          <w:szCs w:val="18"/>
        </w:rPr>
        <w:t>confirm</w:t>
      </w:r>
      <w:r w:rsidRPr="00213A23">
        <w:rPr>
          <w:rFonts w:ascii="Open Sans" w:hAnsi="Open Sans" w:cs="Open Sans"/>
          <w:sz w:val="18"/>
          <w:szCs w:val="18"/>
        </w:rPr>
        <w:t>s sustainability of the kinds of activities developed to date.</w:t>
      </w:r>
      <w:r w:rsidR="00430A9B" w:rsidRPr="00213A23">
        <w:rPr>
          <w:rFonts w:ascii="Open Sans" w:hAnsi="Open Sans" w:cs="Open Sans"/>
          <w:sz w:val="18"/>
          <w:szCs w:val="18"/>
        </w:rPr>
        <w:t xml:space="preserve"> For example,</w:t>
      </w:r>
      <w:r w:rsidRPr="00213A23">
        <w:rPr>
          <w:rFonts w:ascii="Open Sans" w:hAnsi="Open Sans" w:cs="Open Sans"/>
          <w:sz w:val="18"/>
          <w:szCs w:val="18"/>
        </w:rPr>
        <w:t xml:space="preserve"> </w:t>
      </w:r>
      <w:r w:rsidR="00430A9B" w:rsidRPr="00213A23">
        <w:rPr>
          <w:rFonts w:ascii="Open Sans" w:hAnsi="Open Sans" w:cs="Open Sans"/>
          <w:sz w:val="18"/>
          <w:szCs w:val="18"/>
        </w:rPr>
        <w:t>m</w:t>
      </w:r>
      <w:r w:rsidR="00723975" w:rsidRPr="00213A23">
        <w:rPr>
          <w:rFonts w:ascii="Open Sans" w:hAnsi="Open Sans" w:cs="Open Sans"/>
          <w:sz w:val="18"/>
          <w:szCs w:val="18"/>
        </w:rPr>
        <w:t>anuals, p</w:t>
      </w:r>
      <w:r w:rsidRPr="00213A23">
        <w:rPr>
          <w:rFonts w:ascii="Open Sans" w:hAnsi="Open Sans" w:cs="Open Sans"/>
          <w:sz w:val="18"/>
          <w:szCs w:val="18"/>
        </w:rPr>
        <w:t>olic</w:t>
      </w:r>
      <w:r w:rsidR="00723975" w:rsidRPr="00213A23">
        <w:rPr>
          <w:rFonts w:ascii="Open Sans" w:hAnsi="Open Sans" w:cs="Open Sans"/>
          <w:sz w:val="18"/>
          <w:szCs w:val="18"/>
        </w:rPr>
        <w:t>y brief</w:t>
      </w:r>
      <w:r w:rsidRPr="00213A23">
        <w:rPr>
          <w:rFonts w:ascii="Open Sans" w:hAnsi="Open Sans" w:cs="Open Sans"/>
          <w:sz w:val="18"/>
          <w:szCs w:val="18"/>
        </w:rPr>
        <w:t>s</w:t>
      </w:r>
      <w:r w:rsidR="00723975" w:rsidRPr="00213A23">
        <w:rPr>
          <w:rFonts w:ascii="Open Sans" w:hAnsi="Open Sans" w:cs="Open Sans"/>
          <w:sz w:val="18"/>
          <w:szCs w:val="18"/>
        </w:rPr>
        <w:t>, resolutions</w:t>
      </w:r>
      <w:r w:rsidR="00BB2D82" w:rsidRPr="00213A23">
        <w:rPr>
          <w:rFonts w:ascii="Open Sans" w:hAnsi="Open Sans" w:cs="Open Sans"/>
          <w:sz w:val="18"/>
          <w:szCs w:val="18"/>
        </w:rPr>
        <w:t xml:space="preserve"> and</w:t>
      </w:r>
      <w:r w:rsidRPr="00213A23">
        <w:rPr>
          <w:rFonts w:ascii="Open Sans" w:hAnsi="Open Sans" w:cs="Open Sans"/>
          <w:sz w:val="18"/>
          <w:szCs w:val="18"/>
        </w:rPr>
        <w:t xml:space="preserve"> guidelines </w:t>
      </w:r>
      <w:r w:rsidR="00723975" w:rsidRPr="00213A23">
        <w:rPr>
          <w:rFonts w:ascii="Open Sans" w:hAnsi="Open Sans" w:cs="Open Sans"/>
          <w:sz w:val="18"/>
          <w:szCs w:val="18"/>
        </w:rPr>
        <w:t xml:space="preserve">have been developed and </w:t>
      </w:r>
      <w:r w:rsidR="00BB2D82" w:rsidRPr="00213A23">
        <w:rPr>
          <w:rFonts w:ascii="Open Sans" w:hAnsi="Open Sans" w:cs="Open Sans"/>
          <w:sz w:val="18"/>
          <w:szCs w:val="18"/>
        </w:rPr>
        <w:t xml:space="preserve">are </w:t>
      </w:r>
      <w:r w:rsidR="00723975" w:rsidRPr="00213A23">
        <w:rPr>
          <w:rFonts w:ascii="Open Sans" w:hAnsi="Open Sans" w:cs="Open Sans"/>
          <w:sz w:val="18"/>
          <w:szCs w:val="18"/>
        </w:rPr>
        <w:t>under use</w:t>
      </w:r>
      <w:r w:rsidR="00BB2D82" w:rsidRPr="00213A23">
        <w:rPr>
          <w:rFonts w:ascii="Open Sans" w:hAnsi="Open Sans" w:cs="Open Sans"/>
          <w:sz w:val="18"/>
          <w:szCs w:val="18"/>
        </w:rPr>
        <w:t xml:space="preserve"> now and in the future</w:t>
      </w:r>
      <w:r w:rsidR="00723975" w:rsidRPr="00213A23">
        <w:rPr>
          <w:rFonts w:ascii="Open Sans" w:hAnsi="Open Sans" w:cs="Open Sans"/>
          <w:sz w:val="18"/>
          <w:szCs w:val="18"/>
        </w:rPr>
        <w:t>. Women groups, associations and networks have been formed</w:t>
      </w:r>
      <w:r w:rsidR="00430A9B" w:rsidRPr="00213A23">
        <w:rPr>
          <w:rFonts w:ascii="Open Sans" w:hAnsi="Open Sans" w:cs="Open Sans"/>
          <w:sz w:val="18"/>
          <w:szCs w:val="18"/>
        </w:rPr>
        <w:t>, and in many cases, trained on advocating for women’s rights and lobbying for women’s participation at all levels</w:t>
      </w:r>
      <w:r w:rsidR="00723975" w:rsidRPr="00213A23">
        <w:rPr>
          <w:rFonts w:ascii="Open Sans" w:hAnsi="Open Sans" w:cs="Open Sans"/>
          <w:sz w:val="18"/>
          <w:szCs w:val="18"/>
        </w:rPr>
        <w:t>. The CSOs that participated in the project have built their capacity including the preparation of training modules that could be used for a long-term</w:t>
      </w:r>
      <w:r w:rsidR="00BB2D82" w:rsidRPr="00213A23">
        <w:rPr>
          <w:rFonts w:ascii="Open Sans" w:hAnsi="Open Sans" w:cs="Open Sans"/>
          <w:sz w:val="18"/>
          <w:szCs w:val="18"/>
        </w:rPr>
        <w:t xml:space="preserve"> and enable them to expand their projects and deliver services to women and girls</w:t>
      </w:r>
      <w:r w:rsidR="00723975" w:rsidRPr="00213A23">
        <w:rPr>
          <w:rFonts w:ascii="Open Sans" w:hAnsi="Open Sans" w:cs="Open Sans"/>
          <w:sz w:val="18"/>
          <w:szCs w:val="18"/>
        </w:rPr>
        <w:t>. T</w:t>
      </w:r>
      <w:r w:rsidRPr="00213A23">
        <w:rPr>
          <w:rFonts w:ascii="Open Sans" w:hAnsi="Open Sans" w:cs="Open Sans"/>
          <w:sz w:val="18"/>
          <w:szCs w:val="18"/>
        </w:rPr>
        <w:t xml:space="preserve">he various training exercises, </w:t>
      </w:r>
      <w:r w:rsidR="00723975" w:rsidRPr="00213A23">
        <w:rPr>
          <w:rFonts w:ascii="Open Sans" w:hAnsi="Open Sans" w:cs="Open Sans"/>
          <w:sz w:val="18"/>
          <w:szCs w:val="18"/>
        </w:rPr>
        <w:t>advocac</w:t>
      </w:r>
      <w:r w:rsidR="00BB2D82" w:rsidRPr="00213A23">
        <w:rPr>
          <w:rFonts w:ascii="Open Sans" w:hAnsi="Open Sans" w:cs="Open Sans"/>
          <w:sz w:val="18"/>
          <w:szCs w:val="18"/>
        </w:rPr>
        <w:t>y briefs/messages</w:t>
      </w:r>
      <w:r w:rsidR="00723975" w:rsidRPr="00213A23">
        <w:rPr>
          <w:rFonts w:ascii="Open Sans" w:hAnsi="Open Sans" w:cs="Open Sans"/>
          <w:sz w:val="18"/>
          <w:szCs w:val="18"/>
        </w:rPr>
        <w:t xml:space="preserve"> and forums </w:t>
      </w:r>
      <w:r w:rsidRPr="00213A23">
        <w:rPr>
          <w:rFonts w:ascii="Open Sans" w:hAnsi="Open Sans" w:cs="Open Sans"/>
          <w:sz w:val="18"/>
          <w:szCs w:val="18"/>
        </w:rPr>
        <w:t xml:space="preserve">should place the </w:t>
      </w:r>
      <w:r w:rsidR="00BB2D82" w:rsidRPr="00213A23">
        <w:rPr>
          <w:rFonts w:ascii="Open Sans" w:hAnsi="Open Sans" w:cs="Open Sans"/>
          <w:sz w:val="18"/>
          <w:szCs w:val="18"/>
        </w:rPr>
        <w:t>legislat</w:t>
      </w:r>
      <w:r w:rsidR="00430A9B" w:rsidRPr="00213A23">
        <w:rPr>
          <w:rFonts w:ascii="Open Sans" w:hAnsi="Open Sans" w:cs="Open Sans"/>
          <w:sz w:val="18"/>
          <w:szCs w:val="18"/>
        </w:rPr>
        <w:t>ur</w:t>
      </w:r>
      <w:r w:rsidR="00BB2D82" w:rsidRPr="00213A23">
        <w:rPr>
          <w:rFonts w:ascii="Open Sans" w:hAnsi="Open Sans" w:cs="Open Sans"/>
          <w:sz w:val="18"/>
          <w:szCs w:val="18"/>
        </w:rPr>
        <w:t xml:space="preserve">e </w:t>
      </w:r>
      <w:r w:rsidR="00723975" w:rsidRPr="00213A23">
        <w:rPr>
          <w:rFonts w:ascii="Open Sans" w:hAnsi="Open Sans" w:cs="Open Sans"/>
          <w:sz w:val="18"/>
          <w:szCs w:val="18"/>
        </w:rPr>
        <w:t>and the security sector</w:t>
      </w:r>
      <w:r w:rsidRPr="00213A23">
        <w:rPr>
          <w:rFonts w:ascii="Open Sans" w:hAnsi="Open Sans" w:cs="Open Sans"/>
          <w:sz w:val="18"/>
          <w:szCs w:val="18"/>
        </w:rPr>
        <w:t xml:space="preserve"> in a stronger position to further develop </w:t>
      </w:r>
      <w:r w:rsidR="00BB2D82" w:rsidRPr="00213A23">
        <w:rPr>
          <w:rFonts w:ascii="Open Sans" w:hAnsi="Open Sans" w:cs="Open Sans"/>
          <w:sz w:val="18"/>
          <w:szCs w:val="18"/>
        </w:rPr>
        <w:t xml:space="preserve">laws </w:t>
      </w:r>
      <w:r w:rsidRPr="00213A23">
        <w:rPr>
          <w:rFonts w:ascii="Open Sans" w:hAnsi="Open Sans" w:cs="Open Sans"/>
          <w:sz w:val="18"/>
          <w:szCs w:val="18"/>
        </w:rPr>
        <w:t xml:space="preserve">and </w:t>
      </w:r>
      <w:r w:rsidR="00BB2D82" w:rsidRPr="00213A23">
        <w:rPr>
          <w:rFonts w:ascii="Open Sans" w:hAnsi="Open Sans" w:cs="Open Sans"/>
          <w:sz w:val="18"/>
          <w:szCs w:val="18"/>
        </w:rPr>
        <w:t xml:space="preserve">enforce </w:t>
      </w:r>
      <w:r w:rsidR="00430A9B" w:rsidRPr="00213A23">
        <w:rPr>
          <w:rFonts w:ascii="Open Sans" w:hAnsi="Open Sans" w:cs="Open Sans"/>
          <w:sz w:val="18"/>
          <w:szCs w:val="18"/>
        </w:rPr>
        <w:t xml:space="preserve">the </w:t>
      </w:r>
      <w:r w:rsidR="00BB2D82" w:rsidRPr="00213A23">
        <w:rPr>
          <w:rFonts w:ascii="Open Sans" w:hAnsi="Open Sans" w:cs="Open Sans"/>
          <w:sz w:val="18"/>
          <w:szCs w:val="18"/>
        </w:rPr>
        <w:t>protecti</w:t>
      </w:r>
      <w:r w:rsidR="00430A9B" w:rsidRPr="00213A23">
        <w:rPr>
          <w:rFonts w:ascii="Open Sans" w:hAnsi="Open Sans" w:cs="Open Sans"/>
          <w:sz w:val="18"/>
          <w:szCs w:val="18"/>
        </w:rPr>
        <w:t xml:space="preserve">on of women and girls’ </w:t>
      </w:r>
      <w:r w:rsidR="00BB2D82" w:rsidRPr="00213A23">
        <w:rPr>
          <w:rFonts w:ascii="Open Sans" w:hAnsi="Open Sans" w:cs="Open Sans"/>
          <w:sz w:val="18"/>
          <w:szCs w:val="18"/>
        </w:rPr>
        <w:t xml:space="preserve">rights. Through the intensive lobbying supported by the project, women are placed in the New Constitution Drafting Committee, </w:t>
      </w:r>
      <w:r w:rsidR="00856146" w:rsidRPr="00213A23">
        <w:rPr>
          <w:rFonts w:ascii="Open Sans" w:hAnsi="Open Sans" w:cs="Open Sans"/>
          <w:sz w:val="18"/>
          <w:szCs w:val="18"/>
        </w:rPr>
        <w:t>as</w:t>
      </w:r>
      <w:r w:rsidR="00BB2D82" w:rsidRPr="00213A23">
        <w:rPr>
          <w:rFonts w:ascii="Open Sans" w:hAnsi="Open Sans" w:cs="Open Sans"/>
          <w:sz w:val="18"/>
          <w:szCs w:val="18"/>
        </w:rPr>
        <w:t xml:space="preserve"> governor</w:t>
      </w:r>
      <w:r w:rsidR="00856146" w:rsidRPr="00213A23">
        <w:rPr>
          <w:rFonts w:ascii="Open Sans" w:hAnsi="Open Sans" w:cs="Open Sans"/>
          <w:sz w:val="18"/>
          <w:szCs w:val="18"/>
        </w:rPr>
        <w:t xml:space="preserve"> (in Wau),</w:t>
      </w:r>
      <w:r w:rsidR="00BB2D82" w:rsidRPr="00213A23">
        <w:rPr>
          <w:rFonts w:ascii="Open Sans" w:hAnsi="Open Sans" w:cs="Open Sans"/>
          <w:sz w:val="18"/>
          <w:szCs w:val="18"/>
        </w:rPr>
        <w:t xml:space="preserve"> represented in traditional courts </w:t>
      </w:r>
      <w:r w:rsidR="00856146" w:rsidRPr="00213A23">
        <w:rPr>
          <w:rFonts w:ascii="Open Sans" w:hAnsi="Open Sans" w:cs="Open Sans"/>
          <w:sz w:val="18"/>
          <w:szCs w:val="18"/>
        </w:rPr>
        <w:t>and</w:t>
      </w:r>
      <w:r w:rsidR="00BB2D82" w:rsidRPr="00213A23">
        <w:rPr>
          <w:rFonts w:ascii="Open Sans" w:hAnsi="Open Sans" w:cs="Open Sans"/>
          <w:sz w:val="18"/>
          <w:szCs w:val="18"/>
        </w:rPr>
        <w:t xml:space="preserve"> Chief </w:t>
      </w:r>
      <w:r w:rsidR="00856146" w:rsidRPr="00213A23">
        <w:rPr>
          <w:rFonts w:ascii="Open Sans" w:hAnsi="Open Sans" w:cs="Open Sans"/>
          <w:sz w:val="18"/>
          <w:szCs w:val="18"/>
        </w:rPr>
        <w:t xml:space="preserve">in </w:t>
      </w:r>
      <w:r w:rsidR="00EB6DF9" w:rsidRPr="00213A23">
        <w:rPr>
          <w:rFonts w:ascii="Open Sans" w:hAnsi="Open Sans" w:cs="Open Sans"/>
          <w:sz w:val="18"/>
          <w:szCs w:val="18"/>
        </w:rPr>
        <w:t>Y</w:t>
      </w:r>
      <w:r w:rsidR="00BB2D82" w:rsidRPr="00213A23">
        <w:rPr>
          <w:rFonts w:ascii="Open Sans" w:hAnsi="Open Sans" w:cs="Open Sans"/>
          <w:sz w:val="18"/>
          <w:szCs w:val="18"/>
        </w:rPr>
        <w:t>ambio</w:t>
      </w:r>
      <w:r w:rsidR="00EB6DF9" w:rsidRPr="00213A23">
        <w:rPr>
          <w:rFonts w:ascii="Open Sans" w:hAnsi="Open Sans" w:cs="Open Sans"/>
          <w:sz w:val="18"/>
          <w:szCs w:val="18"/>
        </w:rPr>
        <w:t xml:space="preserve"> </w:t>
      </w:r>
      <w:r w:rsidR="00BB2D82" w:rsidRPr="00213A23">
        <w:rPr>
          <w:rFonts w:ascii="Open Sans" w:hAnsi="Open Sans" w:cs="Open Sans"/>
          <w:sz w:val="18"/>
          <w:szCs w:val="18"/>
        </w:rPr>
        <w:t>area. Security services assigned women officers to carry out the cases of women and girls who survived sex and gender-based violence.</w:t>
      </w:r>
      <w:r w:rsidR="00723975" w:rsidRPr="00213A23">
        <w:rPr>
          <w:rFonts w:ascii="Open Sans" w:hAnsi="Open Sans" w:cs="Open Sans"/>
          <w:sz w:val="18"/>
          <w:szCs w:val="18"/>
        </w:rPr>
        <w:t xml:space="preserve"> </w:t>
      </w:r>
      <w:r w:rsidRPr="00213A23">
        <w:rPr>
          <w:rFonts w:ascii="Open Sans" w:hAnsi="Open Sans" w:cs="Open Sans"/>
          <w:sz w:val="18"/>
          <w:szCs w:val="18"/>
        </w:rPr>
        <w:t xml:space="preserve">Given that the support given to the IPs directly builds capacity to enable </w:t>
      </w:r>
      <w:r w:rsidR="00723975" w:rsidRPr="00213A23">
        <w:rPr>
          <w:rFonts w:ascii="Open Sans" w:hAnsi="Open Sans" w:cs="Open Sans"/>
          <w:sz w:val="18"/>
          <w:szCs w:val="18"/>
        </w:rPr>
        <w:t>the</w:t>
      </w:r>
      <w:r w:rsidRPr="00213A23">
        <w:rPr>
          <w:rFonts w:ascii="Open Sans" w:hAnsi="Open Sans" w:cs="Open Sans"/>
          <w:sz w:val="18"/>
          <w:szCs w:val="18"/>
        </w:rPr>
        <w:t xml:space="preserve"> officials and staff to implement and manage projects, and enhance the </w:t>
      </w:r>
      <w:r w:rsidRPr="00213A23">
        <w:rPr>
          <w:rFonts w:ascii="Open Sans" w:hAnsi="Open Sans" w:cs="Open Sans"/>
          <w:sz w:val="18"/>
          <w:szCs w:val="18"/>
        </w:rPr>
        <w:lastRenderedPageBreak/>
        <w:t xml:space="preserve">accountability and effectiveness of services that address the </w:t>
      </w:r>
      <w:r w:rsidR="00723975" w:rsidRPr="00213A23">
        <w:rPr>
          <w:rFonts w:ascii="Open Sans" w:hAnsi="Open Sans" w:cs="Open Sans"/>
          <w:sz w:val="18"/>
          <w:szCs w:val="18"/>
        </w:rPr>
        <w:t>human rights</w:t>
      </w:r>
      <w:r w:rsidRPr="00213A23">
        <w:rPr>
          <w:rFonts w:ascii="Open Sans" w:hAnsi="Open Sans" w:cs="Open Sans"/>
          <w:sz w:val="18"/>
          <w:szCs w:val="18"/>
        </w:rPr>
        <w:t xml:space="preserve"> priorities of </w:t>
      </w:r>
      <w:r w:rsidR="00A05BDF" w:rsidRPr="00213A23">
        <w:rPr>
          <w:rFonts w:ascii="Open Sans" w:hAnsi="Open Sans" w:cs="Open Sans"/>
          <w:sz w:val="18"/>
          <w:szCs w:val="18"/>
        </w:rPr>
        <w:t>SS</w:t>
      </w:r>
      <w:r w:rsidRPr="00213A23">
        <w:rPr>
          <w:rFonts w:ascii="Open Sans" w:hAnsi="Open Sans" w:cs="Open Sans"/>
          <w:sz w:val="18"/>
          <w:szCs w:val="18"/>
        </w:rPr>
        <w:t xml:space="preserve">, they are inherently “sustainable.” </w:t>
      </w:r>
      <w:r w:rsidR="00C50F2D" w:rsidRPr="00213A23">
        <w:rPr>
          <w:rFonts w:ascii="Open Sans" w:hAnsi="Open Sans" w:cs="Open Sans"/>
          <w:sz w:val="18"/>
          <w:szCs w:val="18"/>
        </w:rPr>
        <w:t>An</w:t>
      </w:r>
      <w:r w:rsidRPr="00213A23">
        <w:rPr>
          <w:rFonts w:ascii="Open Sans" w:hAnsi="Open Sans" w:cs="Open Sans"/>
          <w:sz w:val="18"/>
          <w:szCs w:val="18"/>
        </w:rPr>
        <w:t xml:space="preserve"> analysis of what underpins sustainability indicate</w:t>
      </w:r>
      <w:r w:rsidR="000A5B91" w:rsidRPr="00213A23">
        <w:rPr>
          <w:rFonts w:ascii="Open Sans" w:hAnsi="Open Sans" w:cs="Open Sans"/>
          <w:sz w:val="18"/>
          <w:szCs w:val="18"/>
        </w:rPr>
        <w:t>s</w:t>
      </w:r>
      <w:r w:rsidRPr="00213A23">
        <w:rPr>
          <w:rFonts w:ascii="Open Sans" w:hAnsi="Open Sans" w:cs="Open Sans"/>
          <w:sz w:val="18"/>
          <w:szCs w:val="18"/>
        </w:rPr>
        <w:t xml:space="preserve"> that the activities delivered would face significant challenges when it comes to their long-term viability without continued financial support. The continued instability in the country, </w:t>
      </w:r>
      <w:r w:rsidR="00723975" w:rsidRPr="00213A23">
        <w:rPr>
          <w:rFonts w:ascii="Open Sans" w:hAnsi="Open Sans" w:cs="Open Sans"/>
          <w:sz w:val="18"/>
          <w:szCs w:val="18"/>
        </w:rPr>
        <w:t>in many pockets, the slow process of the</w:t>
      </w:r>
      <w:r w:rsidR="00BB2D82" w:rsidRPr="00213A23">
        <w:rPr>
          <w:rFonts w:ascii="Open Sans" w:hAnsi="Open Sans" w:cs="Open Sans"/>
          <w:sz w:val="18"/>
          <w:szCs w:val="18"/>
        </w:rPr>
        <w:t xml:space="preserve"> implementation of the</w:t>
      </w:r>
      <w:r w:rsidR="00723975" w:rsidRPr="00213A23">
        <w:rPr>
          <w:rFonts w:ascii="Open Sans" w:hAnsi="Open Sans" w:cs="Open Sans"/>
          <w:sz w:val="18"/>
          <w:szCs w:val="18"/>
        </w:rPr>
        <w:t xml:space="preserve"> peace agreement </w:t>
      </w:r>
      <w:r w:rsidRPr="00213A23">
        <w:rPr>
          <w:rFonts w:ascii="Open Sans" w:hAnsi="Open Sans" w:cs="Open Sans"/>
          <w:sz w:val="18"/>
          <w:szCs w:val="18"/>
        </w:rPr>
        <w:t xml:space="preserve">and the </w:t>
      </w:r>
      <w:r w:rsidR="00723975" w:rsidRPr="00213A23">
        <w:rPr>
          <w:rFonts w:ascii="Open Sans" w:hAnsi="Open Sans" w:cs="Open Sans"/>
          <w:sz w:val="18"/>
          <w:szCs w:val="18"/>
        </w:rPr>
        <w:t xml:space="preserve">diminishing CSO space </w:t>
      </w:r>
      <w:r w:rsidRPr="00213A23">
        <w:rPr>
          <w:rFonts w:ascii="Open Sans" w:hAnsi="Open Sans" w:cs="Open Sans"/>
          <w:sz w:val="18"/>
          <w:szCs w:val="18"/>
        </w:rPr>
        <w:t xml:space="preserve">in particular, has been flagged by </w:t>
      </w:r>
      <w:r w:rsidR="00723975" w:rsidRPr="00213A23">
        <w:rPr>
          <w:rFonts w:ascii="Open Sans" w:hAnsi="Open Sans" w:cs="Open Sans"/>
          <w:sz w:val="18"/>
          <w:szCs w:val="18"/>
        </w:rPr>
        <w:t>participants from the CSOs</w:t>
      </w:r>
      <w:r w:rsidRPr="00213A23">
        <w:rPr>
          <w:rFonts w:ascii="Open Sans" w:hAnsi="Open Sans" w:cs="Open Sans"/>
          <w:sz w:val="18"/>
          <w:szCs w:val="18"/>
        </w:rPr>
        <w:t xml:space="preserve"> </w:t>
      </w:r>
      <w:r w:rsidR="00BB2D82" w:rsidRPr="00213A23">
        <w:rPr>
          <w:rFonts w:ascii="Open Sans" w:hAnsi="Open Sans" w:cs="Open Sans"/>
          <w:sz w:val="18"/>
          <w:szCs w:val="18"/>
        </w:rPr>
        <w:t xml:space="preserve">managers and their beneficiaries (KII and FGD participants) </w:t>
      </w:r>
      <w:r w:rsidRPr="00213A23">
        <w:rPr>
          <w:rFonts w:ascii="Open Sans" w:hAnsi="Open Sans" w:cs="Open Sans"/>
          <w:sz w:val="18"/>
          <w:szCs w:val="18"/>
        </w:rPr>
        <w:t>as a major problem</w:t>
      </w:r>
      <w:r w:rsidR="00723975" w:rsidRPr="00213A23">
        <w:rPr>
          <w:rFonts w:ascii="Open Sans" w:hAnsi="Open Sans" w:cs="Open Sans"/>
          <w:sz w:val="18"/>
          <w:szCs w:val="18"/>
        </w:rPr>
        <w:t>.</w:t>
      </w:r>
      <w:r w:rsidRPr="00213A23">
        <w:rPr>
          <w:rFonts w:ascii="Open Sans" w:hAnsi="Open Sans" w:cs="Open Sans"/>
          <w:sz w:val="18"/>
          <w:szCs w:val="18"/>
        </w:rPr>
        <w:t xml:space="preserve"> </w:t>
      </w:r>
    </w:p>
    <w:p w14:paraId="182E78F2" w14:textId="77777777" w:rsidR="00E168AE" w:rsidRPr="00213A23" w:rsidRDefault="007A70BB"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Gender</w:t>
      </w:r>
      <w:r w:rsidRPr="00213A23">
        <w:rPr>
          <w:rFonts w:ascii="Open Sans" w:hAnsi="Open Sans" w:cs="Open Sans"/>
          <w:b/>
          <w:bCs/>
          <w:sz w:val="18"/>
          <w:szCs w:val="18"/>
          <w:u w:val="single"/>
        </w:rPr>
        <w:t xml:space="preserve"> </w:t>
      </w:r>
      <w:r w:rsidRPr="00213A23">
        <w:rPr>
          <w:rFonts w:ascii="Open Sans" w:hAnsi="Open Sans" w:cs="Open Sans"/>
          <w:color w:val="000000"/>
          <w:sz w:val="18"/>
          <w:szCs w:val="18"/>
        </w:rPr>
        <w:t>and Human</w:t>
      </w:r>
      <w:r w:rsidRPr="00213A23">
        <w:rPr>
          <w:rFonts w:ascii="Open Sans" w:hAnsi="Open Sans" w:cs="Open Sans"/>
          <w:b/>
          <w:bCs/>
          <w:sz w:val="18"/>
          <w:szCs w:val="18"/>
          <w:u w:val="single"/>
        </w:rPr>
        <w:t xml:space="preserve"> </w:t>
      </w:r>
      <w:r w:rsidRPr="00213A23">
        <w:rPr>
          <w:rFonts w:ascii="Open Sans" w:hAnsi="Open Sans" w:cs="Open Sans"/>
          <w:color w:val="000000"/>
          <w:sz w:val="18"/>
          <w:szCs w:val="18"/>
        </w:rPr>
        <w:t>Rights</w:t>
      </w:r>
      <w:r w:rsidRPr="00213A23">
        <w:rPr>
          <w:rFonts w:ascii="Open Sans" w:hAnsi="Open Sans" w:cs="Open Sans"/>
          <w:sz w:val="18"/>
          <w:szCs w:val="18"/>
        </w:rPr>
        <w:t xml:space="preserve">: </w:t>
      </w:r>
      <w:r w:rsidR="00DC50FD" w:rsidRPr="00213A23">
        <w:rPr>
          <w:rFonts w:ascii="Open Sans" w:hAnsi="Open Sans" w:cs="Open Sans"/>
          <w:sz w:val="18"/>
          <w:szCs w:val="18"/>
        </w:rPr>
        <w:t>The</w:t>
      </w:r>
      <w:r w:rsidR="00E168AE" w:rsidRPr="00213A23">
        <w:rPr>
          <w:rFonts w:ascii="Open Sans" w:hAnsi="Open Sans" w:cs="Open Sans"/>
          <w:sz w:val="18"/>
          <w:szCs w:val="18"/>
        </w:rPr>
        <w:t xml:space="preserve"> gender and human rights </w:t>
      </w:r>
      <w:r w:rsidR="00DC50FD" w:rsidRPr="00213A23">
        <w:rPr>
          <w:rFonts w:ascii="Open Sans" w:hAnsi="Open Sans" w:cs="Open Sans"/>
          <w:sz w:val="18"/>
          <w:szCs w:val="18"/>
        </w:rPr>
        <w:t>issues</w:t>
      </w:r>
      <w:r w:rsidR="00E168AE" w:rsidRPr="00213A23">
        <w:rPr>
          <w:rFonts w:ascii="Open Sans" w:hAnsi="Open Sans" w:cs="Open Sans"/>
          <w:sz w:val="18"/>
          <w:szCs w:val="18"/>
        </w:rPr>
        <w:t xml:space="preserve"> are integrated into all </w:t>
      </w:r>
      <w:r w:rsidR="00B93FCE" w:rsidRPr="00213A23">
        <w:rPr>
          <w:rFonts w:ascii="Open Sans" w:hAnsi="Open Sans" w:cs="Open Sans"/>
          <w:sz w:val="18"/>
          <w:szCs w:val="18"/>
        </w:rPr>
        <w:t xml:space="preserve">the </w:t>
      </w:r>
      <w:r w:rsidR="00DC50FD" w:rsidRPr="00213A23">
        <w:rPr>
          <w:rFonts w:ascii="Open Sans" w:hAnsi="Open Sans" w:cs="Open Sans"/>
          <w:sz w:val="18"/>
          <w:szCs w:val="18"/>
        </w:rPr>
        <w:t>project</w:t>
      </w:r>
      <w:r w:rsidR="00E168AE" w:rsidRPr="00213A23">
        <w:rPr>
          <w:rFonts w:ascii="Open Sans" w:hAnsi="Open Sans" w:cs="Open Sans"/>
          <w:sz w:val="18"/>
          <w:szCs w:val="18"/>
        </w:rPr>
        <w:t xml:space="preserve"> </w:t>
      </w:r>
      <w:r w:rsidR="00B93FCE" w:rsidRPr="00213A23">
        <w:rPr>
          <w:rFonts w:ascii="Open Sans" w:hAnsi="Open Sans" w:cs="Open Sans"/>
          <w:sz w:val="18"/>
          <w:szCs w:val="18"/>
        </w:rPr>
        <w:t xml:space="preserve">outcomes, outputs and </w:t>
      </w:r>
      <w:r w:rsidR="00E168AE" w:rsidRPr="00213A23">
        <w:rPr>
          <w:rFonts w:ascii="Open Sans" w:hAnsi="Open Sans" w:cs="Open Sans"/>
          <w:sz w:val="18"/>
          <w:szCs w:val="18"/>
        </w:rPr>
        <w:t xml:space="preserve">activities, </w:t>
      </w:r>
      <w:r w:rsidR="00DC50FD" w:rsidRPr="00213A23">
        <w:rPr>
          <w:rFonts w:ascii="Open Sans" w:hAnsi="Open Sans" w:cs="Open Sans"/>
          <w:sz w:val="18"/>
          <w:szCs w:val="18"/>
        </w:rPr>
        <w:t>and there</w:t>
      </w:r>
      <w:r w:rsidR="00E168AE" w:rsidRPr="00213A23">
        <w:rPr>
          <w:rFonts w:ascii="Open Sans" w:hAnsi="Open Sans" w:cs="Open Sans"/>
          <w:sz w:val="18"/>
          <w:szCs w:val="18"/>
        </w:rPr>
        <w:t xml:space="preserve"> is a clear understanding of what </w:t>
      </w:r>
      <w:r w:rsidR="00B93FCE" w:rsidRPr="00213A23">
        <w:rPr>
          <w:rFonts w:ascii="Open Sans" w:hAnsi="Open Sans" w:cs="Open Sans"/>
          <w:sz w:val="18"/>
          <w:szCs w:val="18"/>
        </w:rPr>
        <w:t>it</w:t>
      </w:r>
      <w:r w:rsidR="00E168AE" w:rsidRPr="00213A23">
        <w:rPr>
          <w:rFonts w:ascii="Open Sans" w:hAnsi="Open Sans" w:cs="Open Sans"/>
          <w:sz w:val="18"/>
          <w:szCs w:val="18"/>
        </w:rPr>
        <w:t xml:space="preserve"> involve</w:t>
      </w:r>
      <w:r w:rsidR="00B93FCE" w:rsidRPr="00213A23">
        <w:rPr>
          <w:rFonts w:ascii="Open Sans" w:hAnsi="Open Sans" w:cs="Open Sans"/>
          <w:sz w:val="18"/>
          <w:szCs w:val="18"/>
        </w:rPr>
        <w:t>s</w:t>
      </w:r>
      <w:r w:rsidR="00E168AE" w:rsidRPr="00213A23">
        <w:rPr>
          <w:rFonts w:ascii="Open Sans" w:hAnsi="Open Sans" w:cs="Open Sans"/>
          <w:sz w:val="18"/>
          <w:szCs w:val="18"/>
        </w:rPr>
        <w:t xml:space="preserve">. </w:t>
      </w:r>
      <w:r w:rsidR="00DC50FD" w:rsidRPr="00213A23">
        <w:rPr>
          <w:rFonts w:ascii="Open Sans" w:hAnsi="Open Sans" w:cs="Open Sans"/>
          <w:sz w:val="18"/>
          <w:szCs w:val="18"/>
        </w:rPr>
        <w:t xml:space="preserve">The issues covered are: (1) focus on Gender-based violence on women and girls; and </w:t>
      </w:r>
      <w:r w:rsidR="00B93FCE" w:rsidRPr="00213A23">
        <w:rPr>
          <w:rFonts w:ascii="Open Sans" w:hAnsi="Open Sans" w:cs="Open Sans"/>
          <w:sz w:val="18"/>
          <w:szCs w:val="18"/>
        </w:rPr>
        <w:t xml:space="preserve">put in place the referral pass ways and build the capacity of violence survivors </w:t>
      </w:r>
      <w:r w:rsidR="00DC50FD" w:rsidRPr="00213A23">
        <w:rPr>
          <w:rFonts w:ascii="Open Sans" w:hAnsi="Open Sans" w:cs="Open Sans"/>
          <w:sz w:val="18"/>
          <w:szCs w:val="18"/>
        </w:rPr>
        <w:t xml:space="preserve">to seek </w:t>
      </w:r>
      <w:r w:rsidR="00B93FCE" w:rsidRPr="00213A23">
        <w:rPr>
          <w:rFonts w:ascii="Open Sans" w:hAnsi="Open Sans" w:cs="Open Sans"/>
          <w:sz w:val="18"/>
          <w:szCs w:val="18"/>
        </w:rPr>
        <w:t xml:space="preserve">their rights to </w:t>
      </w:r>
      <w:r w:rsidR="00DC50FD" w:rsidRPr="00213A23">
        <w:rPr>
          <w:rFonts w:ascii="Open Sans" w:hAnsi="Open Sans" w:cs="Open Sans"/>
          <w:sz w:val="18"/>
          <w:szCs w:val="18"/>
        </w:rPr>
        <w:t xml:space="preserve">justice. (2) advocacy about the roles and participation of women and girls in the ongoing peace process. (3) strengthening of the security sector through the ongoing reforms to build strong security sector institutions </w:t>
      </w:r>
      <w:r w:rsidR="00B93FCE" w:rsidRPr="00213A23">
        <w:rPr>
          <w:rFonts w:ascii="Open Sans" w:hAnsi="Open Sans" w:cs="Open Sans"/>
          <w:sz w:val="18"/>
          <w:szCs w:val="18"/>
        </w:rPr>
        <w:t>that are capable of</w:t>
      </w:r>
      <w:r w:rsidR="00DC50FD" w:rsidRPr="00213A23">
        <w:rPr>
          <w:rFonts w:ascii="Open Sans" w:hAnsi="Open Sans" w:cs="Open Sans"/>
          <w:sz w:val="18"/>
          <w:szCs w:val="18"/>
        </w:rPr>
        <w:t xml:space="preserve"> protect</w:t>
      </w:r>
      <w:r w:rsidR="00B93FCE" w:rsidRPr="00213A23">
        <w:rPr>
          <w:rFonts w:ascii="Open Sans" w:hAnsi="Open Sans" w:cs="Open Sans"/>
          <w:sz w:val="18"/>
          <w:szCs w:val="18"/>
        </w:rPr>
        <w:t>ing</w:t>
      </w:r>
      <w:r w:rsidR="00DC50FD" w:rsidRPr="00213A23">
        <w:rPr>
          <w:rFonts w:ascii="Open Sans" w:hAnsi="Open Sans" w:cs="Open Sans"/>
          <w:sz w:val="18"/>
          <w:szCs w:val="18"/>
        </w:rPr>
        <w:t xml:space="preserve"> the rights of women and girls. (4) the problems of COVID-19 and support for vulnerable women and girls. In general</w:t>
      </w:r>
      <w:r w:rsidR="00E168AE" w:rsidRPr="00213A23">
        <w:rPr>
          <w:rFonts w:ascii="Open Sans" w:hAnsi="Open Sans" w:cs="Open Sans"/>
          <w:sz w:val="18"/>
          <w:szCs w:val="18"/>
        </w:rPr>
        <w:t xml:space="preserve">, there has been </w:t>
      </w:r>
      <w:r w:rsidR="00DC50FD" w:rsidRPr="00213A23">
        <w:rPr>
          <w:rFonts w:ascii="Open Sans" w:hAnsi="Open Sans" w:cs="Open Sans"/>
          <w:sz w:val="18"/>
          <w:szCs w:val="18"/>
        </w:rPr>
        <w:t>a</w:t>
      </w:r>
      <w:r w:rsidR="00E168AE" w:rsidRPr="00213A23">
        <w:rPr>
          <w:rFonts w:ascii="Open Sans" w:hAnsi="Open Sans" w:cs="Open Sans"/>
          <w:sz w:val="18"/>
          <w:szCs w:val="18"/>
        </w:rPr>
        <w:t xml:space="preserve"> steady progress on legislative and policy reform on gender-related issues. On human rights, the </w:t>
      </w:r>
      <w:r w:rsidR="00DC50FD" w:rsidRPr="00213A23">
        <w:rPr>
          <w:rFonts w:ascii="Open Sans" w:hAnsi="Open Sans" w:cs="Open Sans"/>
          <w:sz w:val="18"/>
          <w:szCs w:val="18"/>
        </w:rPr>
        <w:t>project</w:t>
      </w:r>
      <w:r w:rsidR="00E168AE" w:rsidRPr="00213A23">
        <w:rPr>
          <w:rFonts w:ascii="Open Sans" w:hAnsi="Open Sans" w:cs="Open Sans"/>
          <w:sz w:val="18"/>
          <w:szCs w:val="18"/>
        </w:rPr>
        <w:t xml:space="preserve">, by enhancing </w:t>
      </w:r>
      <w:r w:rsidR="00DC50FD" w:rsidRPr="00213A23">
        <w:rPr>
          <w:rFonts w:ascii="Open Sans" w:hAnsi="Open Sans" w:cs="Open Sans"/>
          <w:sz w:val="18"/>
          <w:szCs w:val="18"/>
        </w:rPr>
        <w:t xml:space="preserve">the awareness of women, their </w:t>
      </w:r>
      <w:r w:rsidR="00E168AE" w:rsidRPr="00213A23">
        <w:rPr>
          <w:rFonts w:ascii="Open Sans" w:hAnsi="Open Sans" w:cs="Open Sans"/>
          <w:sz w:val="18"/>
          <w:szCs w:val="18"/>
        </w:rPr>
        <w:t xml:space="preserve">access to basic information, e.g., about </w:t>
      </w:r>
      <w:r w:rsidR="00DC50FD" w:rsidRPr="00213A23">
        <w:rPr>
          <w:rFonts w:ascii="Open Sans" w:hAnsi="Open Sans" w:cs="Open Sans"/>
          <w:sz w:val="18"/>
          <w:szCs w:val="18"/>
        </w:rPr>
        <w:t>their rights</w:t>
      </w:r>
      <w:r w:rsidR="00E168AE" w:rsidRPr="00213A23">
        <w:rPr>
          <w:rFonts w:ascii="Open Sans" w:hAnsi="Open Sans" w:cs="Open Sans"/>
          <w:sz w:val="18"/>
          <w:szCs w:val="18"/>
        </w:rPr>
        <w:t xml:space="preserve">, </w:t>
      </w:r>
      <w:r w:rsidR="00DC50FD" w:rsidRPr="00213A23">
        <w:rPr>
          <w:rFonts w:ascii="Open Sans" w:hAnsi="Open Sans" w:cs="Open Sans"/>
          <w:sz w:val="18"/>
          <w:szCs w:val="18"/>
        </w:rPr>
        <w:t xml:space="preserve">referral pathways, sensitization </w:t>
      </w:r>
      <w:r w:rsidR="00B93FCE" w:rsidRPr="00213A23">
        <w:rPr>
          <w:rFonts w:ascii="Open Sans" w:hAnsi="Open Sans" w:cs="Open Sans"/>
          <w:sz w:val="18"/>
          <w:szCs w:val="18"/>
        </w:rPr>
        <w:t xml:space="preserve">of </w:t>
      </w:r>
      <w:r w:rsidR="00DC50FD" w:rsidRPr="00213A23">
        <w:rPr>
          <w:rFonts w:ascii="Open Sans" w:hAnsi="Open Sans" w:cs="Open Sans"/>
          <w:sz w:val="18"/>
          <w:szCs w:val="18"/>
        </w:rPr>
        <w:t>persons in uniforms about human rights, all</w:t>
      </w:r>
      <w:r w:rsidR="00E168AE" w:rsidRPr="00213A23">
        <w:rPr>
          <w:rFonts w:ascii="Open Sans" w:hAnsi="Open Sans" w:cs="Open Sans"/>
          <w:sz w:val="18"/>
          <w:szCs w:val="18"/>
        </w:rPr>
        <w:t xml:space="preserve"> </w:t>
      </w:r>
      <w:r w:rsidR="00DC50FD" w:rsidRPr="00213A23">
        <w:rPr>
          <w:rFonts w:ascii="Open Sans" w:hAnsi="Open Sans" w:cs="Open Sans"/>
          <w:sz w:val="18"/>
          <w:szCs w:val="18"/>
        </w:rPr>
        <w:t>address</w:t>
      </w:r>
      <w:r w:rsidR="00E168AE" w:rsidRPr="00213A23">
        <w:rPr>
          <w:rFonts w:ascii="Open Sans" w:hAnsi="Open Sans" w:cs="Open Sans"/>
          <w:sz w:val="18"/>
          <w:szCs w:val="18"/>
        </w:rPr>
        <w:t xml:space="preserve"> areas that respond to the needs</w:t>
      </w:r>
      <w:r w:rsidR="00DC50FD" w:rsidRPr="00213A23">
        <w:rPr>
          <w:rFonts w:ascii="Open Sans" w:hAnsi="Open Sans" w:cs="Open Sans"/>
          <w:sz w:val="18"/>
          <w:szCs w:val="18"/>
        </w:rPr>
        <w:t xml:space="preserve"> of women and girls.</w:t>
      </w:r>
    </w:p>
    <w:p w14:paraId="49E2ABDD" w14:textId="77777777" w:rsidR="00770CA8" w:rsidRPr="00213A23" w:rsidRDefault="00770CA8"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Conclusion</w:t>
      </w:r>
    </w:p>
    <w:p w14:paraId="17E80FDC" w14:textId="433C1C89" w:rsidR="00AF7486" w:rsidRPr="00213A23" w:rsidRDefault="00AF7486"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The</w:t>
      </w:r>
      <w:r w:rsidRPr="00213A23">
        <w:rPr>
          <w:rFonts w:ascii="Open Sans" w:hAnsi="Open Sans" w:cs="Open Sans"/>
          <w:sz w:val="18"/>
          <w:szCs w:val="18"/>
        </w:rPr>
        <w:t xml:space="preserve"> evaluation team concludes that the strategic priorities and areas of focus identified in the project document have been a good fit with the national, community and target women’s needs</w:t>
      </w:r>
      <w:r w:rsidR="002E07E8" w:rsidRPr="00213A23">
        <w:rPr>
          <w:rFonts w:ascii="Open Sans" w:hAnsi="Open Sans" w:cs="Open Sans"/>
          <w:sz w:val="18"/>
          <w:szCs w:val="18"/>
        </w:rPr>
        <w:t>.</w:t>
      </w:r>
      <w:r w:rsidRPr="00213A23">
        <w:rPr>
          <w:rFonts w:ascii="Open Sans" w:hAnsi="Open Sans" w:cs="Open Sans"/>
          <w:sz w:val="18"/>
          <w:szCs w:val="18"/>
        </w:rPr>
        <w:t xml:space="preserve"> </w:t>
      </w:r>
      <w:r w:rsidR="0083213F" w:rsidRPr="00213A23">
        <w:rPr>
          <w:rFonts w:ascii="Open Sans" w:hAnsi="Open Sans" w:cs="Open Sans"/>
          <w:sz w:val="18"/>
          <w:szCs w:val="18"/>
        </w:rPr>
        <w:t xml:space="preserve">UNW </w:t>
      </w:r>
      <w:r w:rsidR="002E07E8" w:rsidRPr="00213A23">
        <w:rPr>
          <w:rFonts w:ascii="Open Sans" w:hAnsi="Open Sans" w:cs="Open Sans"/>
          <w:sz w:val="18"/>
          <w:szCs w:val="18"/>
        </w:rPr>
        <w:t xml:space="preserve">is </w:t>
      </w:r>
      <w:r w:rsidRPr="00213A23">
        <w:rPr>
          <w:rFonts w:ascii="Open Sans" w:hAnsi="Open Sans" w:cs="Open Sans"/>
          <w:sz w:val="18"/>
          <w:szCs w:val="18"/>
        </w:rPr>
        <w:t>position</w:t>
      </w:r>
      <w:r w:rsidR="002E07E8" w:rsidRPr="00213A23">
        <w:rPr>
          <w:rFonts w:ascii="Open Sans" w:hAnsi="Open Sans" w:cs="Open Sans"/>
          <w:sz w:val="18"/>
          <w:szCs w:val="18"/>
        </w:rPr>
        <w:t>ed</w:t>
      </w:r>
      <w:r w:rsidRPr="00213A23">
        <w:rPr>
          <w:rFonts w:ascii="Open Sans" w:hAnsi="Open Sans" w:cs="Open Sans"/>
          <w:sz w:val="18"/>
          <w:szCs w:val="18"/>
        </w:rPr>
        <w:t xml:space="preserve"> as a partner of the government of</w:t>
      </w:r>
      <w:r w:rsidR="00234BF7" w:rsidRPr="00213A23">
        <w:rPr>
          <w:rFonts w:ascii="Open Sans" w:hAnsi="Open Sans" w:cs="Open Sans"/>
          <w:sz w:val="18"/>
          <w:szCs w:val="18"/>
        </w:rPr>
        <w:t xml:space="preserve"> </w:t>
      </w:r>
      <w:r w:rsidRPr="00213A23">
        <w:rPr>
          <w:rFonts w:ascii="Open Sans" w:hAnsi="Open Sans" w:cs="Open Sans"/>
          <w:sz w:val="18"/>
          <w:szCs w:val="18"/>
        </w:rPr>
        <w:t xml:space="preserve">SS </w:t>
      </w:r>
      <w:r w:rsidR="002E07E8" w:rsidRPr="00213A23">
        <w:rPr>
          <w:rFonts w:ascii="Open Sans" w:hAnsi="Open Sans" w:cs="Open Sans"/>
          <w:sz w:val="18"/>
          <w:szCs w:val="18"/>
        </w:rPr>
        <w:t xml:space="preserve">and has mandates </w:t>
      </w:r>
      <w:r w:rsidRPr="00213A23">
        <w:rPr>
          <w:rFonts w:ascii="Open Sans" w:hAnsi="Open Sans" w:cs="Open Sans"/>
          <w:sz w:val="18"/>
          <w:szCs w:val="18"/>
        </w:rPr>
        <w:t xml:space="preserve">in </w:t>
      </w:r>
      <w:r w:rsidR="002E07E8" w:rsidRPr="00213A23">
        <w:rPr>
          <w:rFonts w:ascii="Open Sans" w:hAnsi="Open Sans" w:cs="Open Sans"/>
          <w:sz w:val="18"/>
          <w:szCs w:val="18"/>
        </w:rPr>
        <w:t>implementing</w:t>
      </w:r>
      <w:r w:rsidRPr="00213A23">
        <w:rPr>
          <w:rFonts w:ascii="Open Sans" w:hAnsi="Open Sans" w:cs="Open Sans"/>
          <w:sz w:val="18"/>
          <w:szCs w:val="18"/>
        </w:rPr>
        <w:t xml:space="preserve"> women</w:t>
      </w:r>
      <w:r w:rsidR="002E07E8" w:rsidRPr="00213A23">
        <w:rPr>
          <w:rFonts w:ascii="Open Sans" w:hAnsi="Open Sans" w:cs="Open Sans"/>
          <w:sz w:val="18"/>
          <w:szCs w:val="18"/>
        </w:rPr>
        <w:t>,</w:t>
      </w:r>
      <w:r w:rsidRPr="00213A23">
        <w:rPr>
          <w:rFonts w:ascii="Open Sans" w:hAnsi="Open Sans" w:cs="Open Sans"/>
          <w:sz w:val="18"/>
          <w:szCs w:val="18"/>
        </w:rPr>
        <w:t xml:space="preserve"> peace and security</w:t>
      </w:r>
      <w:r w:rsidR="002E07E8" w:rsidRPr="00213A23">
        <w:rPr>
          <w:rFonts w:ascii="Open Sans" w:hAnsi="Open Sans" w:cs="Open Sans"/>
          <w:sz w:val="18"/>
          <w:szCs w:val="18"/>
        </w:rPr>
        <w:t xml:space="preserve"> agenda</w:t>
      </w:r>
      <w:r w:rsidRPr="00213A23">
        <w:rPr>
          <w:rFonts w:ascii="Open Sans" w:hAnsi="Open Sans" w:cs="Open Sans"/>
          <w:sz w:val="18"/>
          <w:szCs w:val="18"/>
        </w:rPr>
        <w:t xml:space="preserve">. The IPs confirm that they see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as a consistent and long-term partner for </w:t>
      </w:r>
      <w:r w:rsidR="002E07E8" w:rsidRPr="00213A23">
        <w:rPr>
          <w:rFonts w:ascii="Open Sans" w:hAnsi="Open Sans" w:cs="Open Sans"/>
          <w:sz w:val="18"/>
          <w:szCs w:val="18"/>
        </w:rPr>
        <w:t>WPS</w:t>
      </w:r>
      <w:r w:rsidRPr="00213A23">
        <w:rPr>
          <w:rFonts w:ascii="Open Sans" w:hAnsi="Open Sans" w:cs="Open Sans"/>
          <w:sz w:val="18"/>
          <w:szCs w:val="18"/>
        </w:rPr>
        <w:t xml:space="preserve"> issues</w:t>
      </w:r>
      <w:r w:rsidR="002E07E8" w:rsidRPr="00213A23">
        <w:rPr>
          <w:rFonts w:ascii="Open Sans" w:hAnsi="Open Sans" w:cs="Open Sans"/>
          <w:sz w:val="18"/>
          <w:szCs w:val="18"/>
        </w:rPr>
        <w:t>.</w:t>
      </w:r>
      <w:r w:rsidRPr="00213A23">
        <w:rPr>
          <w:rFonts w:ascii="Open Sans" w:hAnsi="Open Sans" w:cs="Open Sans"/>
          <w:sz w:val="18"/>
          <w:szCs w:val="18"/>
        </w:rPr>
        <w:t xml:space="preserve"> This gives the IPs an opportunity to build long term partnerships and design multi-year </w:t>
      </w:r>
      <w:r w:rsidR="007E06DA" w:rsidRPr="00213A23">
        <w:rPr>
          <w:rFonts w:ascii="Open Sans" w:hAnsi="Open Sans" w:cs="Open Sans"/>
          <w:sz w:val="18"/>
          <w:szCs w:val="18"/>
        </w:rPr>
        <w:t xml:space="preserve">and diverse </w:t>
      </w:r>
      <w:r w:rsidRPr="00213A23">
        <w:rPr>
          <w:rFonts w:ascii="Open Sans" w:hAnsi="Open Sans" w:cs="Open Sans"/>
          <w:sz w:val="18"/>
          <w:szCs w:val="18"/>
        </w:rPr>
        <w:t>program</w:t>
      </w:r>
      <w:r w:rsidR="007E06DA" w:rsidRPr="00213A23">
        <w:rPr>
          <w:rFonts w:ascii="Open Sans" w:hAnsi="Open Sans" w:cs="Open Sans"/>
          <w:sz w:val="18"/>
          <w:szCs w:val="18"/>
        </w:rPr>
        <w:t xml:space="preserve">/project </w:t>
      </w:r>
      <w:r w:rsidRPr="00213A23">
        <w:rPr>
          <w:rFonts w:ascii="Open Sans" w:hAnsi="Open Sans" w:cs="Open Sans"/>
          <w:sz w:val="18"/>
          <w:szCs w:val="18"/>
        </w:rPr>
        <w:t xml:space="preserve">components. The strong convergence with the country program and </w:t>
      </w:r>
      <w:r w:rsidR="0083213F" w:rsidRPr="00213A23">
        <w:rPr>
          <w:rFonts w:ascii="Open Sans" w:hAnsi="Open Sans" w:cs="Open Sans"/>
          <w:sz w:val="18"/>
          <w:szCs w:val="18"/>
        </w:rPr>
        <w:t xml:space="preserve">UNW </w:t>
      </w:r>
      <w:r w:rsidR="00A05BDF" w:rsidRPr="00213A23">
        <w:rPr>
          <w:rFonts w:ascii="Open Sans" w:hAnsi="Open Sans" w:cs="Open Sans"/>
          <w:sz w:val="18"/>
          <w:szCs w:val="18"/>
        </w:rPr>
        <w:t xml:space="preserve">SS </w:t>
      </w:r>
      <w:r w:rsidRPr="00213A23">
        <w:rPr>
          <w:rFonts w:ascii="Open Sans" w:hAnsi="Open Sans" w:cs="Open Sans"/>
          <w:sz w:val="18"/>
          <w:szCs w:val="18"/>
        </w:rPr>
        <w:t>Strategic Note 2022 – 202</w:t>
      </w:r>
      <w:r w:rsidR="004052CF" w:rsidRPr="00213A23">
        <w:rPr>
          <w:rFonts w:ascii="Open Sans" w:hAnsi="Open Sans" w:cs="Open Sans"/>
          <w:sz w:val="18"/>
          <w:szCs w:val="18"/>
        </w:rPr>
        <w:t>5</w:t>
      </w:r>
      <w:r w:rsidRPr="00213A23">
        <w:rPr>
          <w:rFonts w:ascii="Open Sans" w:hAnsi="Open Sans" w:cs="Open Sans"/>
          <w:sz w:val="18"/>
          <w:szCs w:val="18"/>
        </w:rPr>
        <w:t xml:space="preserve"> </w:t>
      </w:r>
      <w:r w:rsidR="004052CF" w:rsidRPr="00213A23">
        <w:rPr>
          <w:rFonts w:ascii="Open Sans" w:hAnsi="Open Sans" w:cs="Open Sans"/>
          <w:sz w:val="18"/>
          <w:szCs w:val="18"/>
        </w:rPr>
        <w:t>would ensure</w:t>
      </w:r>
      <w:r w:rsidRPr="00213A23">
        <w:rPr>
          <w:rFonts w:ascii="Open Sans" w:hAnsi="Open Sans" w:cs="Open Sans"/>
          <w:sz w:val="18"/>
          <w:szCs w:val="18"/>
        </w:rPr>
        <w:t xml:space="preserve"> national ownership and capacity over time. </w:t>
      </w:r>
      <w:r w:rsidR="004052CF" w:rsidRPr="00213A23">
        <w:rPr>
          <w:rFonts w:ascii="Open Sans" w:hAnsi="Open Sans" w:cs="Open Sans"/>
          <w:sz w:val="18"/>
          <w:szCs w:val="18"/>
        </w:rPr>
        <w:t>The</w:t>
      </w:r>
      <w:r w:rsidRPr="00213A23">
        <w:rPr>
          <w:rFonts w:ascii="Open Sans" w:hAnsi="Open Sans" w:cs="Open Sans"/>
          <w:sz w:val="18"/>
          <w:szCs w:val="18"/>
        </w:rPr>
        <w:t xml:space="preserve"> core objectives of the project provide a framework for supporting the participation of women in the peace process, and their role in strengthening the security sector reforms and priorities of the government </w:t>
      </w:r>
      <w:r w:rsidR="004052CF" w:rsidRPr="00213A23">
        <w:rPr>
          <w:rFonts w:ascii="Open Sans" w:hAnsi="Open Sans" w:cs="Open Sans"/>
          <w:sz w:val="18"/>
          <w:szCs w:val="18"/>
        </w:rPr>
        <w:t>as</w:t>
      </w:r>
      <w:r w:rsidRPr="00213A23">
        <w:rPr>
          <w:rFonts w:ascii="Open Sans" w:hAnsi="Open Sans" w:cs="Open Sans"/>
          <w:sz w:val="18"/>
          <w:szCs w:val="18"/>
        </w:rPr>
        <w:t xml:space="preserve"> it is an ongoing process and </w:t>
      </w:r>
      <w:r w:rsidR="004052CF" w:rsidRPr="00213A23">
        <w:rPr>
          <w:rFonts w:ascii="Open Sans" w:hAnsi="Open Sans" w:cs="Open Sans"/>
          <w:sz w:val="18"/>
          <w:szCs w:val="18"/>
        </w:rPr>
        <w:t>the opportunities for collaboration are enormous</w:t>
      </w:r>
      <w:r w:rsidRPr="00213A23">
        <w:rPr>
          <w:rFonts w:ascii="Open Sans" w:hAnsi="Open Sans" w:cs="Open Sans"/>
          <w:sz w:val="18"/>
          <w:szCs w:val="18"/>
        </w:rPr>
        <w:t xml:space="preserve">. </w:t>
      </w:r>
      <w:r w:rsidR="004052CF" w:rsidRPr="00213A23">
        <w:rPr>
          <w:rFonts w:ascii="Open Sans" w:hAnsi="Open Sans" w:cs="Open Sans"/>
          <w:sz w:val="18"/>
          <w:szCs w:val="18"/>
        </w:rPr>
        <w:t xml:space="preserve">The project improved the </w:t>
      </w:r>
      <w:r w:rsidRPr="00213A23">
        <w:rPr>
          <w:rFonts w:ascii="Open Sans" w:hAnsi="Open Sans" w:cs="Open Sans"/>
          <w:sz w:val="18"/>
          <w:szCs w:val="18"/>
        </w:rPr>
        <w:t xml:space="preserve">capacity of </w:t>
      </w:r>
      <w:r w:rsidR="004052CF" w:rsidRPr="00213A23">
        <w:rPr>
          <w:rFonts w:ascii="Open Sans" w:hAnsi="Open Sans" w:cs="Open Sans"/>
          <w:sz w:val="18"/>
          <w:szCs w:val="18"/>
        </w:rPr>
        <w:t>women</w:t>
      </w:r>
      <w:r w:rsidRPr="00213A23">
        <w:rPr>
          <w:rFonts w:ascii="Open Sans" w:hAnsi="Open Sans" w:cs="Open Sans"/>
          <w:sz w:val="18"/>
          <w:szCs w:val="18"/>
        </w:rPr>
        <w:t xml:space="preserve"> parliamentarians, local chiefs</w:t>
      </w:r>
      <w:r w:rsidR="004052CF" w:rsidRPr="00213A23">
        <w:rPr>
          <w:rFonts w:ascii="Open Sans" w:hAnsi="Open Sans" w:cs="Open Sans"/>
          <w:sz w:val="18"/>
          <w:szCs w:val="18"/>
        </w:rPr>
        <w:t>/</w:t>
      </w:r>
      <w:r w:rsidRPr="00213A23">
        <w:rPr>
          <w:rFonts w:ascii="Open Sans" w:hAnsi="Open Sans" w:cs="Open Sans"/>
          <w:sz w:val="18"/>
          <w:szCs w:val="18"/>
        </w:rPr>
        <w:t>leaders</w:t>
      </w:r>
      <w:r w:rsidR="004052CF" w:rsidRPr="00213A23">
        <w:rPr>
          <w:rFonts w:ascii="Open Sans" w:hAnsi="Open Sans" w:cs="Open Sans"/>
          <w:sz w:val="18"/>
          <w:szCs w:val="18"/>
        </w:rPr>
        <w:t xml:space="preserve">, unform persons and women’s groups thereby </w:t>
      </w:r>
      <w:r w:rsidRPr="00213A23">
        <w:rPr>
          <w:rFonts w:ascii="Open Sans" w:hAnsi="Open Sans" w:cs="Open Sans"/>
          <w:sz w:val="18"/>
          <w:szCs w:val="18"/>
        </w:rPr>
        <w:t>improv</w:t>
      </w:r>
      <w:r w:rsidR="004052CF" w:rsidRPr="00213A23">
        <w:rPr>
          <w:rFonts w:ascii="Open Sans" w:hAnsi="Open Sans" w:cs="Open Sans"/>
          <w:sz w:val="18"/>
          <w:szCs w:val="18"/>
        </w:rPr>
        <w:t>ing</w:t>
      </w:r>
      <w:r w:rsidRPr="00213A23">
        <w:rPr>
          <w:rFonts w:ascii="Open Sans" w:hAnsi="Open Sans" w:cs="Open Sans"/>
          <w:sz w:val="18"/>
          <w:szCs w:val="18"/>
        </w:rPr>
        <w:t xml:space="preserve"> the capacity of institutions and the prospect of change being one of the successful elements.</w:t>
      </w:r>
    </w:p>
    <w:p w14:paraId="3CB524D8" w14:textId="001F0D7A" w:rsidR="00AF7486" w:rsidRPr="00213A23" w:rsidRDefault="00AF7486"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A major weakness of the project has been the limited level of engagement of women institutions at community (remote) levels apart from towns as well as the absence of a concerted effort to reach out to community level targets. The potential for applying bottom-up planning has not been explored in any detail. The participation of communities in the design and delivery of activities that address their needs holds the promise of contributing to the success of the project in a future iteration</w:t>
      </w:r>
      <w:r w:rsidR="004052CF" w:rsidRPr="00213A23">
        <w:rPr>
          <w:rFonts w:ascii="Open Sans" w:hAnsi="Open Sans" w:cs="Open Sans"/>
          <w:sz w:val="18"/>
          <w:szCs w:val="18"/>
        </w:rPr>
        <w:t xml:space="preserve"> by linking</w:t>
      </w:r>
      <w:r w:rsidRPr="00213A23">
        <w:rPr>
          <w:rFonts w:ascii="Open Sans" w:hAnsi="Open Sans" w:cs="Open Sans"/>
          <w:sz w:val="18"/>
          <w:szCs w:val="18"/>
        </w:rPr>
        <w:t xml:space="preserve"> to the broader peace and security reform</w:t>
      </w:r>
      <w:r w:rsidR="004052CF" w:rsidRPr="00213A23">
        <w:rPr>
          <w:rFonts w:ascii="Open Sans" w:hAnsi="Open Sans" w:cs="Open Sans"/>
          <w:sz w:val="18"/>
          <w:szCs w:val="18"/>
        </w:rPr>
        <w:t xml:space="preserve">s </w:t>
      </w:r>
      <w:r w:rsidR="000A06D3" w:rsidRPr="00213A23">
        <w:rPr>
          <w:rFonts w:ascii="Open Sans" w:hAnsi="Open Sans" w:cs="Open Sans"/>
          <w:sz w:val="18"/>
          <w:szCs w:val="18"/>
        </w:rPr>
        <w:t>on</w:t>
      </w:r>
      <w:r w:rsidR="004052CF" w:rsidRPr="00213A23">
        <w:rPr>
          <w:rFonts w:ascii="Open Sans" w:hAnsi="Open Sans" w:cs="Open Sans"/>
          <w:sz w:val="18"/>
          <w:szCs w:val="18"/>
        </w:rPr>
        <w:t>going</w:t>
      </w:r>
      <w:r w:rsidRPr="00213A23">
        <w:rPr>
          <w:rFonts w:ascii="Open Sans" w:hAnsi="Open Sans" w:cs="Open Sans"/>
          <w:sz w:val="18"/>
          <w:szCs w:val="18"/>
        </w:rPr>
        <w:t xml:space="preserve"> in SS. </w:t>
      </w:r>
      <w:r w:rsidR="00B91DF7">
        <w:rPr>
          <w:rFonts w:ascii="Open Sans" w:hAnsi="Open Sans" w:cs="Open Sans"/>
          <w:sz w:val="18"/>
          <w:szCs w:val="18"/>
        </w:rPr>
        <w:t xml:space="preserve">Its </w:t>
      </w:r>
      <w:r w:rsidR="00B91DF7" w:rsidRPr="00213A23">
        <w:rPr>
          <w:rFonts w:ascii="Open Sans" w:hAnsi="Open Sans" w:cs="Open Sans"/>
          <w:sz w:val="18"/>
          <w:szCs w:val="18"/>
        </w:rPr>
        <w:t>result framework lacks measurable values for sub-output, output and outcome level indicators (baseline and target values). The targets in place are also undervalued leading to inflated presentation of results (achievements).</w:t>
      </w:r>
    </w:p>
    <w:p w14:paraId="6F3C4B8E" w14:textId="77777777" w:rsidR="00AF7486" w:rsidRPr="00213A23" w:rsidRDefault="00AF7486"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evaluation team has found that </w:t>
      </w:r>
      <w:r w:rsidR="0083213F" w:rsidRPr="00213A23">
        <w:rPr>
          <w:rFonts w:ascii="Open Sans" w:hAnsi="Open Sans" w:cs="Open Sans"/>
          <w:sz w:val="18"/>
          <w:szCs w:val="18"/>
        </w:rPr>
        <w:t>UNW</w:t>
      </w:r>
      <w:r w:rsidRPr="00213A23">
        <w:rPr>
          <w:rFonts w:ascii="Open Sans" w:hAnsi="Open Sans" w:cs="Open Sans"/>
          <w:sz w:val="18"/>
          <w:szCs w:val="18"/>
        </w:rPr>
        <w:t xml:space="preserve">’s sustained advocacy, training and practical support has contributed to a better awareness and understanding of key issues such as gender equality, women participation in peace processes (including security sector reforms) and human(women) rights. Efforts to enhance women’s socio-economic and socio-emotional aspects emerging from GBVs </w:t>
      </w:r>
      <w:r w:rsidR="00491A8C" w:rsidRPr="00213A23">
        <w:rPr>
          <w:rFonts w:ascii="Open Sans" w:hAnsi="Open Sans" w:cs="Open Sans"/>
          <w:sz w:val="18"/>
          <w:szCs w:val="18"/>
        </w:rPr>
        <w:t>and the survivors require more work</w:t>
      </w:r>
      <w:r w:rsidRPr="00213A23">
        <w:rPr>
          <w:rFonts w:ascii="Open Sans" w:hAnsi="Open Sans" w:cs="Open Sans"/>
          <w:sz w:val="18"/>
          <w:szCs w:val="18"/>
        </w:rPr>
        <w:t xml:space="preserve">. </w:t>
      </w:r>
      <w:r w:rsidR="00491A8C" w:rsidRPr="00213A23">
        <w:rPr>
          <w:rFonts w:ascii="Open Sans" w:hAnsi="Open Sans" w:cs="Open Sans"/>
          <w:sz w:val="18"/>
          <w:szCs w:val="18"/>
        </w:rPr>
        <w:t>The</w:t>
      </w:r>
      <w:r w:rsidRPr="00213A23">
        <w:rPr>
          <w:rFonts w:ascii="Open Sans" w:hAnsi="Open Sans" w:cs="Open Sans"/>
          <w:sz w:val="18"/>
          <w:szCs w:val="18"/>
        </w:rPr>
        <w:t xml:space="preserve"> </w:t>
      </w:r>
      <w:r w:rsidR="008367D5" w:rsidRPr="00213A23">
        <w:rPr>
          <w:rFonts w:ascii="Open Sans" w:eastAsiaTheme="minorEastAsia" w:hAnsi="Open Sans" w:cs="Open Sans"/>
          <w:sz w:val="18"/>
          <w:szCs w:val="18"/>
        </w:rPr>
        <w:t xml:space="preserve">Ministry of Gender, Child and </w:t>
      </w:r>
      <w:r w:rsidR="00C9042E" w:rsidRPr="00213A23">
        <w:rPr>
          <w:rFonts w:ascii="Open Sans" w:eastAsiaTheme="minorEastAsia" w:hAnsi="Open Sans" w:cs="Open Sans"/>
          <w:sz w:val="18"/>
          <w:szCs w:val="18"/>
        </w:rPr>
        <w:t xml:space="preserve">Social </w:t>
      </w:r>
      <w:r w:rsidR="008367D5" w:rsidRPr="00213A23">
        <w:rPr>
          <w:rFonts w:ascii="Open Sans" w:eastAsiaTheme="minorEastAsia" w:hAnsi="Open Sans" w:cs="Open Sans"/>
          <w:sz w:val="18"/>
          <w:szCs w:val="18"/>
        </w:rPr>
        <w:t xml:space="preserve">Welfare (hereafter </w:t>
      </w:r>
      <w:proofErr w:type="spellStart"/>
      <w:r w:rsidR="008367D5" w:rsidRPr="00213A23">
        <w:rPr>
          <w:rFonts w:ascii="Open Sans" w:eastAsiaTheme="minorEastAsia" w:hAnsi="Open Sans" w:cs="Open Sans"/>
          <w:sz w:val="18"/>
          <w:szCs w:val="18"/>
        </w:rPr>
        <w:t>MoGC</w:t>
      </w:r>
      <w:r w:rsidR="00C9042E" w:rsidRPr="00213A23">
        <w:rPr>
          <w:rFonts w:ascii="Open Sans" w:eastAsiaTheme="minorEastAsia" w:hAnsi="Open Sans" w:cs="Open Sans"/>
          <w:sz w:val="18"/>
          <w:szCs w:val="18"/>
        </w:rPr>
        <w:t>S</w:t>
      </w:r>
      <w:r w:rsidR="008367D5" w:rsidRPr="00213A23">
        <w:rPr>
          <w:rFonts w:ascii="Open Sans" w:eastAsiaTheme="minorEastAsia" w:hAnsi="Open Sans" w:cs="Open Sans"/>
          <w:sz w:val="18"/>
          <w:szCs w:val="18"/>
        </w:rPr>
        <w:t>W</w:t>
      </w:r>
      <w:proofErr w:type="spellEnd"/>
      <w:r w:rsidR="008367D5" w:rsidRPr="00213A23">
        <w:rPr>
          <w:rFonts w:ascii="Open Sans" w:eastAsiaTheme="minorEastAsia" w:hAnsi="Open Sans" w:cs="Open Sans"/>
          <w:sz w:val="18"/>
          <w:szCs w:val="18"/>
        </w:rPr>
        <w:t>)</w:t>
      </w:r>
      <w:r w:rsidR="008367D5" w:rsidRPr="00213A23">
        <w:rPr>
          <w:rFonts w:ascii="Open Sans" w:hAnsi="Open Sans" w:cs="Open Sans"/>
          <w:sz w:val="18"/>
          <w:szCs w:val="18"/>
        </w:rPr>
        <w:t xml:space="preserve"> </w:t>
      </w:r>
      <w:r w:rsidRPr="00213A23">
        <w:rPr>
          <w:rFonts w:ascii="Open Sans" w:hAnsi="Open Sans" w:cs="Open Sans"/>
          <w:sz w:val="18"/>
          <w:szCs w:val="18"/>
        </w:rPr>
        <w:t xml:space="preserve">handled the issue of counseling and socio-emotional supports through </w:t>
      </w:r>
      <w:r w:rsidR="00491A8C" w:rsidRPr="00213A23">
        <w:rPr>
          <w:rFonts w:ascii="Open Sans" w:hAnsi="Open Sans" w:cs="Open Sans"/>
          <w:sz w:val="18"/>
          <w:szCs w:val="18"/>
        </w:rPr>
        <w:t xml:space="preserve">its </w:t>
      </w:r>
      <w:r w:rsidRPr="00213A23">
        <w:rPr>
          <w:rFonts w:ascii="Open Sans" w:hAnsi="Open Sans" w:cs="Open Sans"/>
          <w:sz w:val="18"/>
          <w:szCs w:val="18"/>
        </w:rPr>
        <w:t xml:space="preserve">social workers (government staffs). </w:t>
      </w:r>
      <w:r w:rsidR="00491A8C" w:rsidRPr="00213A23">
        <w:rPr>
          <w:rFonts w:ascii="Open Sans" w:hAnsi="Open Sans" w:cs="Open Sans"/>
          <w:sz w:val="18"/>
          <w:szCs w:val="18"/>
        </w:rPr>
        <w:t>Though</w:t>
      </w:r>
      <w:r w:rsidRPr="00213A23">
        <w:rPr>
          <w:rFonts w:ascii="Open Sans" w:hAnsi="Open Sans" w:cs="Open Sans"/>
          <w:sz w:val="18"/>
          <w:szCs w:val="18"/>
        </w:rPr>
        <w:t xml:space="preserve"> the project contributed to addressing the root causes of gender inequalities related to socio-economic and socio-emotional variables</w:t>
      </w:r>
      <w:r w:rsidR="00491A8C" w:rsidRPr="00213A23">
        <w:rPr>
          <w:rFonts w:ascii="Open Sans" w:hAnsi="Open Sans" w:cs="Open Sans"/>
          <w:sz w:val="18"/>
          <w:szCs w:val="18"/>
        </w:rPr>
        <w:t>, progress has been registered due to the project interventions</w:t>
      </w:r>
      <w:r w:rsidRPr="00213A23">
        <w:rPr>
          <w:rFonts w:ascii="Open Sans" w:hAnsi="Open Sans" w:cs="Open Sans"/>
          <w:sz w:val="18"/>
          <w:szCs w:val="18"/>
        </w:rPr>
        <w:t xml:space="preserve">. </w:t>
      </w:r>
    </w:p>
    <w:p w14:paraId="593583DB" w14:textId="77777777" w:rsidR="00460081" w:rsidRPr="00213A23" w:rsidRDefault="00AF7486" w:rsidP="000A06D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has emphasized the centrality of the ongoing peace processes, the strength of security sector, reforms to protect the rights of women and girls. Without the participation and inclusion of women, and without peace to women and girls, there will be no peace for households, communities and nations</w:t>
      </w:r>
      <w:r w:rsidR="00265DAE" w:rsidRPr="00213A23">
        <w:rPr>
          <w:rFonts w:ascii="Open Sans" w:hAnsi="Open Sans" w:cs="Open Sans"/>
          <w:sz w:val="18"/>
          <w:szCs w:val="18"/>
        </w:rPr>
        <w:t>. T</w:t>
      </w:r>
      <w:r w:rsidRPr="00213A23">
        <w:rPr>
          <w:rFonts w:ascii="Open Sans" w:hAnsi="Open Sans" w:cs="Open Sans"/>
          <w:sz w:val="18"/>
          <w:szCs w:val="18"/>
        </w:rPr>
        <w:t xml:space="preserve">hus, </w:t>
      </w:r>
      <w:r w:rsidRPr="00213A23">
        <w:rPr>
          <w:rFonts w:ascii="Open Sans" w:hAnsi="Open Sans" w:cs="Open Sans"/>
          <w:sz w:val="18"/>
          <w:szCs w:val="18"/>
        </w:rPr>
        <w:lastRenderedPageBreak/>
        <w:t>both supply-side (</w:t>
      </w:r>
      <w:r w:rsidR="00265DAE" w:rsidRPr="00213A23">
        <w:rPr>
          <w:rFonts w:ascii="Open Sans" w:hAnsi="Open Sans" w:cs="Open Sans"/>
          <w:sz w:val="18"/>
          <w:szCs w:val="18"/>
        </w:rPr>
        <w:t>partner</w:t>
      </w:r>
      <w:r w:rsidRPr="00213A23">
        <w:rPr>
          <w:rFonts w:ascii="Open Sans" w:hAnsi="Open Sans" w:cs="Open Sans"/>
          <w:sz w:val="18"/>
          <w:szCs w:val="18"/>
        </w:rPr>
        <w:t xml:space="preserve"> institutions) and demand-side (women/girls) need balance; this could be achieved through partnering with women-led CSOs, women groups and associations </w:t>
      </w:r>
      <w:r w:rsidR="00265DAE" w:rsidRPr="00213A23">
        <w:rPr>
          <w:rFonts w:ascii="Open Sans" w:hAnsi="Open Sans" w:cs="Open Sans"/>
          <w:sz w:val="18"/>
          <w:szCs w:val="18"/>
        </w:rPr>
        <w:t xml:space="preserve">and </w:t>
      </w:r>
      <w:r w:rsidRPr="00213A23">
        <w:rPr>
          <w:rFonts w:ascii="Open Sans" w:hAnsi="Open Sans" w:cs="Open Sans"/>
          <w:sz w:val="18"/>
          <w:szCs w:val="18"/>
        </w:rPr>
        <w:t>to reaching the wider citizens. It could be achieved by tagging a component of the budget and support the local level</w:t>
      </w:r>
      <w:r w:rsidR="00265DAE" w:rsidRPr="00213A23">
        <w:rPr>
          <w:rFonts w:ascii="Open Sans" w:hAnsi="Open Sans" w:cs="Open Sans"/>
          <w:sz w:val="18"/>
          <w:szCs w:val="18"/>
        </w:rPr>
        <w:t xml:space="preserve"> beneficiaries directly. Donors and </w:t>
      </w:r>
      <w:r w:rsidR="0083213F" w:rsidRPr="00213A23">
        <w:rPr>
          <w:rFonts w:ascii="Open Sans" w:hAnsi="Open Sans" w:cs="Open Sans"/>
          <w:sz w:val="18"/>
          <w:szCs w:val="18"/>
        </w:rPr>
        <w:t xml:space="preserve">UNW </w:t>
      </w:r>
      <w:r w:rsidR="00265DAE" w:rsidRPr="00213A23">
        <w:rPr>
          <w:rFonts w:ascii="Open Sans" w:hAnsi="Open Sans" w:cs="Open Sans"/>
          <w:sz w:val="18"/>
          <w:szCs w:val="18"/>
        </w:rPr>
        <w:t>in this respect can introduce</w:t>
      </w:r>
      <w:r w:rsidRPr="00213A23">
        <w:rPr>
          <w:rFonts w:ascii="Open Sans" w:hAnsi="Open Sans" w:cs="Open Sans"/>
          <w:sz w:val="18"/>
          <w:szCs w:val="18"/>
        </w:rPr>
        <w:t xml:space="preserve"> </w:t>
      </w:r>
      <w:r w:rsidR="00265DAE" w:rsidRPr="00213A23">
        <w:rPr>
          <w:rFonts w:ascii="Open Sans" w:hAnsi="Open Sans" w:cs="Open Sans"/>
          <w:sz w:val="18"/>
          <w:szCs w:val="18"/>
        </w:rPr>
        <w:t xml:space="preserve">incentives and </w:t>
      </w:r>
      <w:r w:rsidRPr="00213A23">
        <w:rPr>
          <w:rFonts w:ascii="Open Sans" w:hAnsi="Open Sans" w:cs="Open Sans"/>
          <w:sz w:val="18"/>
          <w:szCs w:val="18"/>
        </w:rPr>
        <w:t xml:space="preserve">criteria for funding in the next iteration of </w:t>
      </w:r>
      <w:r w:rsidR="00265DAE" w:rsidRPr="00213A23">
        <w:rPr>
          <w:rFonts w:ascii="Open Sans" w:hAnsi="Open Sans" w:cs="Open Sans"/>
          <w:sz w:val="18"/>
          <w:szCs w:val="18"/>
        </w:rPr>
        <w:t xml:space="preserve">similar </w:t>
      </w:r>
      <w:r w:rsidRPr="00213A23">
        <w:rPr>
          <w:rFonts w:ascii="Open Sans" w:hAnsi="Open Sans" w:cs="Open Sans"/>
          <w:sz w:val="18"/>
          <w:szCs w:val="18"/>
        </w:rPr>
        <w:t>project</w:t>
      </w:r>
      <w:r w:rsidR="00265DAE" w:rsidRPr="00213A23">
        <w:rPr>
          <w:rFonts w:ascii="Open Sans" w:hAnsi="Open Sans" w:cs="Open Sans"/>
          <w:sz w:val="18"/>
          <w:szCs w:val="18"/>
        </w:rPr>
        <w:t>s</w:t>
      </w:r>
      <w:r w:rsidRPr="00213A23">
        <w:rPr>
          <w:rFonts w:ascii="Open Sans" w:hAnsi="Open Sans" w:cs="Open Sans"/>
          <w:sz w:val="18"/>
          <w:szCs w:val="18"/>
        </w:rPr>
        <w:t xml:space="preserve">. </w:t>
      </w:r>
    </w:p>
    <w:p w14:paraId="75103B34" w14:textId="77777777" w:rsidR="00770CA8" w:rsidRPr="00213A23" w:rsidRDefault="00770CA8" w:rsidP="00460081">
      <w:pPr>
        <w:spacing w:line="240" w:lineRule="auto"/>
        <w:jc w:val="both"/>
        <w:rPr>
          <w:rFonts w:ascii="Open Sans" w:hAnsi="Open Sans" w:cs="Open Sans"/>
          <w:b/>
          <w:bCs/>
          <w:sz w:val="20"/>
          <w:szCs w:val="20"/>
        </w:rPr>
      </w:pPr>
      <w:r w:rsidRPr="00213A23">
        <w:rPr>
          <w:rFonts w:ascii="Open Sans" w:hAnsi="Open Sans" w:cs="Open Sans"/>
          <w:b/>
          <w:bCs/>
          <w:sz w:val="18"/>
          <w:szCs w:val="18"/>
        </w:rPr>
        <w:t>Key Recommendations</w:t>
      </w:r>
    </w:p>
    <w:p w14:paraId="0ABC2125" w14:textId="77777777" w:rsidR="00AF7486" w:rsidRPr="00213A23" w:rsidRDefault="00AF7486" w:rsidP="000A06D3">
      <w:pPr>
        <w:pStyle w:val="Pa7"/>
        <w:numPr>
          <w:ilvl w:val="0"/>
          <w:numId w:val="6"/>
        </w:numPr>
        <w:spacing w:before="120" w:after="120" w:line="240" w:lineRule="auto"/>
        <w:jc w:val="both"/>
        <w:rPr>
          <w:rFonts w:ascii="Open Sans" w:hAnsi="Open Sans" w:cs="Open Sans"/>
          <w:sz w:val="18"/>
          <w:szCs w:val="18"/>
        </w:rPr>
      </w:pPr>
      <w:bookmarkStart w:id="33" w:name="_Hlk120301362"/>
      <w:r w:rsidRPr="00213A23">
        <w:rPr>
          <w:rFonts w:ascii="Open Sans" w:hAnsi="Open Sans" w:cs="Open Sans"/>
          <w:sz w:val="18"/>
          <w:szCs w:val="18"/>
        </w:rPr>
        <w:t xml:space="preserve">The evaluation team proposes the key recommendations below which are informed by the evaluation </w:t>
      </w:r>
      <w:r w:rsidR="009078AF" w:rsidRPr="00213A23">
        <w:rPr>
          <w:rFonts w:ascii="Open Sans" w:hAnsi="Open Sans" w:cs="Open Sans"/>
          <w:sz w:val="18"/>
          <w:szCs w:val="18"/>
        </w:rPr>
        <w:t xml:space="preserve">results and </w:t>
      </w:r>
      <w:r w:rsidRPr="00213A23">
        <w:rPr>
          <w:rFonts w:ascii="Open Sans" w:hAnsi="Open Sans" w:cs="Open Sans"/>
          <w:sz w:val="18"/>
          <w:szCs w:val="18"/>
        </w:rPr>
        <w:t xml:space="preserve">findings.  </w:t>
      </w:r>
      <w:r w:rsidR="009078AF" w:rsidRPr="00213A23">
        <w:rPr>
          <w:rFonts w:ascii="Open Sans" w:hAnsi="Open Sans" w:cs="Open Sans"/>
          <w:sz w:val="18"/>
          <w:szCs w:val="18"/>
        </w:rPr>
        <w:t>The recommendations are proposed in priority order of implementation</w:t>
      </w:r>
      <w:r w:rsidR="0014537A" w:rsidRPr="00213A23">
        <w:rPr>
          <w:rFonts w:ascii="Open Sans" w:hAnsi="Open Sans" w:cs="Open Sans"/>
          <w:sz w:val="18"/>
          <w:szCs w:val="18"/>
        </w:rPr>
        <w:t xml:space="preserve"> (from short to medium and long term)</w:t>
      </w:r>
      <w:r w:rsidR="009078AF" w:rsidRPr="00213A23">
        <w:rPr>
          <w:rFonts w:ascii="Open Sans" w:hAnsi="Open Sans" w:cs="Open Sans"/>
          <w:sz w:val="18"/>
          <w:szCs w:val="18"/>
        </w:rPr>
        <w:t>.</w:t>
      </w:r>
    </w:p>
    <w:p w14:paraId="6E50479A" w14:textId="77777777" w:rsidR="009078AF" w:rsidRPr="00213A23" w:rsidRDefault="009078AF"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UNW work on coherence</w:t>
      </w:r>
      <w:r w:rsidRPr="00213A23">
        <w:rPr>
          <w:rFonts w:ascii="Open Sans" w:hAnsi="Open Sans" w:cs="Open Sans"/>
          <w:b/>
          <w:bCs/>
          <w:sz w:val="18"/>
          <w:szCs w:val="18"/>
        </w:rPr>
        <w:t xml:space="preserve"> </w:t>
      </w:r>
      <w:r w:rsidRPr="00213A23">
        <w:rPr>
          <w:rFonts w:ascii="Open Sans" w:hAnsi="Open Sans" w:cs="Open Sans"/>
          <w:sz w:val="18"/>
          <w:szCs w:val="18"/>
        </w:rPr>
        <w:t>– UNW can support for mapping stakeholders, donors, IPs, etc. and identify their specialty/strengths of implementing WPS agendas, women and girls’ rights, gender equality and inclusion of PWDs, widows and single mothers in regard to content and implementation in consortiums to pool scarce resources (fundings, facilities and expertise) and support more CSO, as CSO space is diminishing in the SS.</w:t>
      </w:r>
    </w:p>
    <w:p w14:paraId="18D7E3DF" w14:textId="77777777" w:rsidR="009078AF" w:rsidRPr="00213A23" w:rsidRDefault="009078AF" w:rsidP="000A06D3">
      <w:pPr>
        <w:pStyle w:val="ListParagraph"/>
        <w:spacing w:line="240" w:lineRule="auto"/>
        <w:ind w:left="1080"/>
        <w:rPr>
          <w:rFonts w:ascii="Open Sans" w:hAnsi="Open Sans" w:cs="Open Sans"/>
          <w:sz w:val="18"/>
          <w:szCs w:val="18"/>
        </w:rPr>
      </w:pPr>
    </w:p>
    <w:p w14:paraId="2D4D9E7B" w14:textId="77777777" w:rsidR="009078AF" w:rsidRPr="00213A23" w:rsidRDefault="009078AF"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its donors and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work on long-term awareness creation, advocacy and lobbying programs about law making process</w:t>
      </w:r>
      <w:r w:rsidRPr="00213A23">
        <w:rPr>
          <w:rFonts w:ascii="Open Sans" w:hAnsi="Open Sans" w:cs="Open Sans"/>
          <w:sz w:val="18"/>
          <w:szCs w:val="18"/>
        </w:rPr>
        <w:t xml:space="preserve"> – work for the mobilization and participation of women movements, women intellectuals, role-model women, emerging youth female leaders including those in schools in the process of the preparation of the New Constitution, revision and revitalization of existing laws. The gender-sensitivity in the new dynamics will stabilize peace to women and girls. From experience, in post-conflict reconstruction context, women/girls’ issues and benefit from business, employment and IGAs slip in the cracks of gender insensitive interventions.  </w:t>
      </w:r>
    </w:p>
    <w:p w14:paraId="15C59E91" w14:textId="77777777" w:rsidR="009078AF" w:rsidRPr="00213A23" w:rsidRDefault="009078AF" w:rsidP="000A06D3">
      <w:pPr>
        <w:pStyle w:val="ListParagraph"/>
        <w:spacing w:line="240" w:lineRule="auto"/>
        <w:ind w:left="1080"/>
        <w:rPr>
          <w:rFonts w:ascii="Open Sans" w:hAnsi="Open Sans" w:cs="Open Sans"/>
          <w:sz w:val="18"/>
          <w:szCs w:val="18"/>
        </w:rPr>
      </w:pPr>
    </w:p>
    <w:p w14:paraId="5960D7E6" w14:textId="77777777" w:rsidR="009078AF" w:rsidRPr="00213A23" w:rsidRDefault="009078AF"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and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provide basic training for decisionmakers and parliamentarians</w:t>
      </w:r>
      <w:r w:rsidRPr="00213A23">
        <w:rPr>
          <w:rFonts w:ascii="Open Sans" w:hAnsi="Open Sans" w:cs="Open Sans"/>
          <w:sz w:val="18"/>
          <w:szCs w:val="18"/>
        </w:rPr>
        <w:t xml:space="preserve"> – in the newly revitalized government of South Sudan, after the peace agreement and the ongoing security sector reforms, many parliamentarians and leaders in the decision-making government positions are hand-picked by parties. Many of these politicians do not have formal education and some are from villages – including governors, deputy governors, directors, committee chairs in parliament, etc. Therefore, basic adult learning opportunities should be created for these persons, targeting women. A toolkit on how to lead motions, pass laws, etc. should be prepared and distributed for parliamentarians.</w:t>
      </w:r>
    </w:p>
    <w:p w14:paraId="7347675F" w14:textId="77777777" w:rsidR="009078AF" w:rsidRPr="00213A23" w:rsidRDefault="009078AF" w:rsidP="000A06D3">
      <w:pPr>
        <w:pStyle w:val="ListParagraph"/>
        <w:ind w:left="1080"/>
        <w:rPr>
          <w:rFonts w:ascii="Open Sans" w:hAnsi="Open Sans" w:cs="Open Sans"/>
          <w:sz w:val="18"/>
          <w:szCs w:val="18"/>
        </w:rPr>
      </w:pPr>
    </w:p>
    <w:p w14:paraId="15559908" w14:textId="77777777" w:rsidR="009078AF" w:rsidRPr="00213A23" w:rsidRDefault="002F602A"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and CSOs working on gender equality, women empowerment and WPS initiate long-term program to b</w:t>
      </w:r>
      <w:r w:rsidR="009078AF" w:rsidRPr="00213A23">
        <w:rPr>
          <w:rFonts w:ascii="Open Sans" w:hAnsi="Open Sans" w:cs="Open Sans"/>
          <w:b/>
          <w:bCs/>
          <w:sz w:val="18"/>
          <w:szCs w:val="18"/>
          <w:u w:val="single"/>
        </w:rPr>
        <w:t>uild the capacity of women by organizing women’s organizations and groups into consortiums from federal to grassroots levels</w:t>
      </w:r>
      <w:r w:rsidR="009078AF" w:rsidRPr="00213A23">
        <w:rPr>
          <w:rFonts w:ascii="Open Sans" w:hAnsi="Open Sans" w:cs="Open Sans"/>
          <w:sz w:val="18"/>
          <w:szCs w:val="18"/>
        </w:rPr>
        <w:t xml:space="preserve"> – More grassroots women engagement in political participation, </w:t>
      </w:r>
      <w:proofErr w:type="spellStart"/>
      <w:r w:rsidR="009078AF" w:rsidRPr="00213A23">
        <w:rPr>
          <w:rFonts w:ascii="Open Sans" w:hAnsi="Open Sans" w:cs="Open Sans"/>
          <w:sz w:val="18"/>
          <w:szCs w:val="18"/>
        </w:rPr>
        <w:t>ToT</w:t>
      </w:r>
      <w:proofErr w:type="spellEnd"/>
      <w:r w:rsidR="009078AF" w:rsidRPr="00213A23">
        <w:rPr>
          <w:rFonts w:ascii="Open Sans" w:hAnsi="Open Sans" w:cs="Open Sans"/>
          <w:sz w:val="18"/>
          <w:szCs w:val="18"/>
        </w:rPr>
        <w:t>-based peer-trauma-healing for SGBVs/GBVs survivors. Since rape, domestic violence, forced and early marriage are prevalent in all field sites the consultant team visited, encouraging women’s organizations and community policing groups in consortiums can influence in widening civic spaces and women’s participation in customary and traditional institutions. The UNW should ensure continuous support by organizing stakeholders working on WPS. The state should facilitate the conditions for the implementation/operationalization of South Sudan’s New National Action Plan 1325. In this process, UNW can promote women’s engagement at the grassroots level through the local IPs, directly involving the community from the project designing process to the implementation. This will help build on ownership and also encourage the local people and their institutions to be more participatory as they relate to the situation and consulted from the project design to implementation monitoring, outcome evaluation and transforming from the learning process.</w:t>
      </w:r>
    </w:p>
    <w:p w14:paraId="0FDC8294" w14:textId="77777777" w:rsidR="009078AF" w:rsidRPr="00213A23" w:rsidRDefault="009078AF" w:rsidP="000A06D3">
      <w:pPr>
        <w:pStyle w:val="ListParagraph"/>
        <w:spacing w:line="240" w:lineRule="auto"/>
        <w:ind w:left="1080"/>
        <w:rPr>
          <w:rFonts w:ascii="Open Sans" w:hAnsi="Open Sans" w:cs="Open Sans"/>
          <w:sz w:val="18"/>
          <w:szCs w:val="18"/>
        </w:rPr>
      </w:pPr>
    </w:p>
    <w:p w14:paraId="198A23DC" w14:textId="77777777" w:rsidR="009078AF" w:rsidRPr="00213A23" w:rsidRDefault="002F602A"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and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initiate s</w:t>
      </w:r>
      <w:r w:rsidR="009078AF" w:rsidRPr="00213A23">
        <w:rPr>
          <w:rFonts w:ascii="Open Sans" w:hAnsi="Open Sans" w:cs="Open Sans"/>
          <w:b/>
          <w:bCs/>
          <w:sz w:val="18"/>
          <w:szCs w:val="18"/>
          <w:u w:val="single"/>
        </w:rPr>
        <w:t xml:space="preserve">caling up </w:t>
      </w:r>
      <w:r w:rsidRPr="00213A23">
        <w:rPr>
          <w:rFonts w:ascii="Open Sans" w:hAnsi="Open Sans" w:cs="Open Sans"/>
          <w:b/>
          <w:bCs/>
          <w:sz w:val="18"/>
          <w:szCs w:val="18"/>
          <w:u w:val="single"/>
        </w:rPr>
        <w:t xml:space="preserve">best </w:t>
      </w:r>
      <w:r w:rsidR="009078AF" w:rsidRPr="00213A23">
        <w:rPr>
          <w:rFonts w:ascii="Open Sans" w:hAnsi="Open Sans" w:cs="Open Sans"/>
          <w:b/>
          <w:bCs/>
          <w:sz w:val="18"/>
          <w:szCs w:val="18"/>
          <w:u w:val="single"/>
        </w:rPr>
        <w:t>experiences</w:t>
      </w:r>
      <w:r w:rsidRPr="00213A23">
        <w:rPr>
          <w:rFonts w:ascii="Open Sans" w:hAnsi="Open Sans" w:cs="Open Sans"/>
          <w:b/>
          <w:bCs/>
          <w:sz w:val="18"/>
          <w:szCs w:val="18"/>
          <w:u w:val="single"/>
        </w:rPr>
        <w:t>,</w:t>
      </w:r>
      <w:r w:rsidR="009078AF" w:rsidRPr="00213A23">
        <w:rPr>
          <w:rFonts w:ascii="Open Sans" w:hAnsi="Open Sans" w:cs="Open Sans"/>
          <w:b/>
          <w:bCs/>
          <w:sz w:val="18"/>
          <w:szCs w:val="18"/>
          <w:u w:val="single"/>
        </w:rPr>
        <w:t xml:space="preserve"> </w:t>
      </w:r>
      <w:r w:rsidRPr="00213A23">
        <w:rPr>
          <w:rFonts w:ascii="Open Sans" w:hAnsi="Open Sans" w:cs="Open Sans"/>
          <w:b/>
          <w:bCs/>
          <w:sz w:val="18"/>
          <w:szCs w:val="18"/>
          <w:u w:val="single"/>
        </w:rPr>
        <w:t>and</w:t>
      </w:r>
      <w:r w:rsidR="009078AF" w:rsidRPr="00213A23">
        <w:rPr>
          <w:rFonts w:ascii="Open Sans" w:hAnsi="Open Sans" w:cs="Open Sans"/>
          <w:b/>
          <w:bCs/>
          <w:sz w:val="18"/>
          <w:szCs w:val="18"/>
          <w:u w:val="single"/>
        </w:rPr>
        <w:t xml:space="preserve"> positive gains of women participation in the formal and traditional justice systems</w:t>
      </w:r>
      <w:r w:rsidRPr="00213A23">
        <w:rPr>
          <w:rFonts w:ascii="Open Sans" w:hAnsi="Open Sans" w:cs="Open Sans"/>
          <w:b/>
          <w:bCs/>
          <w:sz w:val="18"/>
          <w:szCs w:val="18"/>
          <w:u w:val="single"/>
        </w:rPr>
        <w:t xml:space="preserve"> and institutions</w:t>
      </w:r>
      <w:r w:rsidR="009078AF" w:rsidRPr="00213A23">
        <w:rPr>
          <w:rFonts w:ascii="Open Sans" w:hAnsi="Open Sans" w:cs="Open Sans"/>
          <w:sz w:val="18"/>
          <w:szCs w:val="18"/>
        </w:rPr>
        <w:t xml:space="preserve"> – respondents in Juba, Wau and Yambio reported best lessons about the inclusion of women in decision-making positions in the government and justice systems. For instance, in Wau, due to the appointment of a woman governor, the city is peaceful and conflicts fade in the state. In Yambio, women/girls who survived violence feel free and at home to talk </w:t>
      </w:r>
      <w:r w:rsidR="009078AF" w:rsidRPr="00213A23">
        <w:rPr>
          <w:rFonts w:ascii="Open Sans" w:hAnsi="Open Sans" w:cs="Open Sans"/>
          <w:sz w:val="18"/>
          <w:szCs w:val="18"/>
        </w:rPr>
        <w:lastRenderedPageBreak/>
        <w:t>their experiences to female police officers that investigate their cases. Also, at community level, there is a traditional court chaired by a woman, and in this community, reporting GBV improved and rape, forced marriage and unwanted pregnancy declined. Also, there is a woman chief in Yambio who settled several conflict cases in the community and better organized youth community police to prevent the prevalence of GBV.</w:t>
      </w:r>
    </w:p>
    <w:p w14:paraId="638E7C52" w14:textId="77777777" w:rsidR="009078AF" w:rsidRPr="00213A23" w:rsidRDefault="009078AF" w:rsidP="000A06D3">
      <w:pPr>
        <w:pStyle w:val="ListParagraph"/>
        <w:spacing w:line="240" w:lineRule="auto"/>
        <w:ind w:left="1080"/>
        <w:rPr>
          <w:rFonts w:ascii="Open Sans" w:hAnsi="Open Sans" w:cs="Open Sans"/>
          <w:sz w:val="18"/>
          <w:szCs w:val="18"/>
        </w:rPr>
      </w:pPr>
    </w:p>
    <w:p w14:paraId="6C4447FA" w14:textId="77777777" w:rsidR="009078AF" w:rsidRPr="00213A23" w:rsidRDefault="00D61E51"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and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i</w:t>
      </w:r>
      <w:r w:rsidR="009078AF" w:rsidRPr="00213A23">
        <w:rPr>
          <w:rFonts w:ascii="Open Sans" w:hAnsi="Open Sans" w:cs="Open Sans"/>
          <w:b/>
          <w:bCs/>
          <w:sz w:val="18"/>
          <w:szCs w:val="18"/>
          <w:u w:val="single"/>
        </w:rPr>
        <w:t xml:space="preserve">nitiate </w:t>
      </w:r>
      <w:r w:rsidRPr="00213A23">
        <w:rPr>
          <w:rFonts w:ascii="Open Sans" w:hAnsi="Open Sans" w:cs="Open Sans"/>
          <w:b/>
          <w:bCs/>
          <w:sz w:val="18"/>
          <w:szCs w:val="18"/>
          <w:u w:val="single"/>
        </w:rPr>
        <w:t xml:space="preserve">high-level inclusive </w:t>
      </w:r>
      <w:r w:rsidR="009078AF" w:rsidRPr="00213A23">
        <w:rPr>
          <w:rFonts w:ascii="Open Sans" w:hAnsi="Open Sans" w:cs="Open Sans"/>
          <w:b/>
          <w:bCs/>
          <w:sz w:val="18"/>
          <w:szCs w:val="18"/>
          <w:u w:val="single"/>
        </w:rPr>
        <w:t xml:space="preserve">interventions </w:t>
      </w:r>
      <w:r w:rsidRPr="00213A23">
        <w:rPr>
          <w:rFonts w:ascii="Open Sans" w:hAnsi="Open Sans" w:cs="Open Sans"/>
          <w:b/>
          <w:bCs/>
          <w:sz w:val="18"/>
          <w:szCs w:val="18"/>
          <w:u w:val="single"/>
        </w:rPr>
        <w:t>on the preparation and revision of laws and policies in the framework of the peace agreement and the security sector reforms</w:t>
      </w:r>
      <w:r w:rsidRPr="00213A23">
        <w:rPr>
          <w:rFonts w:ascii="Open Sans" w:hAnsi="Open Sans" w:cs="Open Sans"/>
          <w:sz w:val="18"/>
          <w:szCs w:val="18"/>
        </w:rPr>
        <w:t xml:space="preserve"> </w:t>
      </w:r>
      <w:r w:rsidR="009078AF" w:rsidRPr="00213A23">
        <w:rPr>
          <w:rFonts w:ascii="Open Sans" w:hAnsi="Open Sans" w:cs="Open Sans"/>
          <w:sz w:val="18"/>
          <w:szCs w:val="18"/>
        </w:rPr>
        <w:t xml:space="preserve">– executives, legislatives, judiciary, youth, chiefs, </w:t>
      </w:r>
      <w:r w:rsidR="003014F1" w:rsidRPr="00213A23">
        <w:rPr>
          <w:rFonts w:ascii="Open Sans" w:hAnsi="Open Sans" w:cs="Open Sans"/>
          <w:sz w:val="18"/>
          <w:szCs w:val="18"/>
        </w:rPr>
        <w:t>uniform</w:t>
      </w:r>
      <w:r w:rsidR="009078AF" w:rsidRPr="00213A23">
        <w:rPr>
          <w:rFonts w:ascii="Open Sans" w:hAnsi="Open Sans" w:cs="Open Sans"/>
          <w:sz w:val="18"/>
          <w:szCs w:val="18"/>
        </w:rPr>
        <w:t xml:space="preserve"> persons, special need persons, etc. – train and discuss together, pass resolutions, divide responsibilities and work on the issue of GBV and the rights of women and girls, being as teams/partners for peace and security of the nation.</w:t>
      </w:r>
    </w:p>
    <w:p w14:paraId="128A3B22" w14:textId="77777777" w:rsidR="009078AF" w:rsidRPr="00213A23" w:rsidRDefault="009078AF" w:rsidP="000A06D3">
      <w:pPr>
        <w:pStyle w:val="ListParagraph"/>
        <w:spacing w:line="240" w:lineRule="auto"/>
        <w:rPr>
          <w:rFonts w:ascii="Open Sans" w:hAnsi="Open Sans" w:cs="Open Sans"/>
          <w:sz w:val="18"/>
          <w:szCs w:val="18"/>
        </w:rPr>
      </w:pPr>
    </w:p>
    <w:p w14:paraId="5C0B3DD3" w14:textId="7360C38B" w:rsidR="009078AF" w:rsidRPr="00213A23" w:rsidRDefault="00876E31"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and its </w:t>
      </w:r>
      <w:r w:rsidR="00B91DF7" w:rsidRPr="00213A23">
        <w:rPr>
          <w:rFonts w:ascii="Open Sans" w:hAnsi="Open Sans" w:cs="Open Sans"/>
          <w:b/>
          <w:bCs/>
          <w:sz w:val="18"/>
          <w:szCs w:val="18"/>
          <w:u w:val="single"/>
        </w:rPr>
        <w:t>partners</w:t>
      </w:r>
      <w:r w:rsidR="00B91DF7">
        <w:rPr>
          <w:rFonts w:ascii="Open Sans" w:hAnsi="Open Sans" w:cs="Open Sans"/>
          <w:b/>
          <w:bCs/>
          <w:sz w:val="18"/>
          <w:szCs w:val="18"/>
          <w:u w:val="single"/>
        </w:rPr>
        <w:t xml:space="preserve"> initiate</w:t>
      </w:r>
      <w:r w:rsidRPr="00213A23">
        <w:rPr>
          <w:rFonts w:ascii="Open Sans" w:hAnsi="Open Sans" w:cs="Open Sans"/>
          <w:b/>
          <w:bCs/>
          <w:sz w:val="18"/>
          <w:szCs w:val="18"/>
          <w:u w:val="single"/>
        </w:rPr>
        <w:t xml:space="preserve"> long-term f</w:t>
      </w:r>
      <w:r w:rsidR="009078AF" w:rsidRPr="00213A23">
        <w:rPr>
          <w:rFonts w:ascii="Open Sans" w:hAnsi="Open Sans" w:cs="Open Sans"/>
          <w:b/>
          <w:bCs/>
          <w:sz w:val="18"/>
          <w:szCs w:val="18"/>
          <w:u w:val="single"/>
        </w:rPr>
        <w:t>und</w:t>
      </w:r>
      <w:r w:rsidRPr="00213A23">
        <w:rPr>
          <w:rFonts w:ascii="Open Sans" w:hAnsi="Open Sans" w:cs="Open Sans"/>
          <w:b/>
          <w:bCs/>
          <w:sz w:val="18"/>
          <w:szCs w:val="18"/>
          <w:u w:val="single"/>
        </w:rPr>
        <w:t>ing programs for</w:t>
      </w:r>
      <w:r w:rsidR="009078AF" w:rsidRPr="00213A23">
        <w:rPr>
          <w:rFonts w:ascii="Open Sans" w:hAnsi="Open Sans" w:cs="Open Sans"/>
          <w:b/>
          <w:bCs/>
          <w:sz w:val="18"/>
          <w:szCs w:val="18"/>
          <w:u w:val="single"/>
        </w:rPr>
        <w:t xml:space="preserve"> CSOs </w:t>
      </w:r>
      <w:r w:rsidRPr="00213A23">
        <w:rPr>
          <w:rFonts w:ascii="Open Sans" w:hAnsi="Open Sans" w:cs="Open Sans"/>
          <w:b/>
          <w:bCs/>
          <w:sz w:val="18"/>
          <w:szCs w:val="18"/>
          <w:u w:val="single"/>
        </w:rPr>
        <w:t>focusing on</w:t>
      </w:r>
      <w:r w:rsidR="009078AF" w:rsidRPr="00213A23">
        <w:rPr>
          <w:rFonts w:ascii="Open Sans" w:hAnsi="Open Sans" w:cs="Open Sans"/>
          <w:b/>
          <w:bCs/>
          <w:sz w:val="18"/>
          <w:szCs w:val="18"/>
          <w:u w:val="single"/>
        </w:rPr>
        <w:t xml:space="preserve"> their comparative advantages and strengths and position </w:t>
      </w:r>
      <w:r w:rsidRPr="00213A23">
        <w:rPr>
          <w:rFonts w:ascii="Open Sans" w:hAnsi="Open Sans" w:cs="Open Sans"/>
          <w:b/>
          <w:bCs/>
          <w:sz w:val="18"/>
          <w:szCs w:val="18"/>
          <w:u w:val="single"/>
        </w:rPr>
        <w:t xml:space="preserve">the </w:t>
      </w:r>
      <w:r w:rsidR="009078AF" w:rsidRPr="00213A23">
        <w:rPr>
          <w:rFonts w:ascii="Open Sans" w:hAnsi="Open Sans" w:cs="Open Sans"/>
          <w:b/>
          <w:bCs/>
          <w:sz w:val="18"/>
          <w:szCs w:val="18"/>
          <w:u w:val="single"/>
        </w:rPr>
        <w:t xml:space="preserve">CSOs </w:t>
      </w:r>
      <w:r w:rsidRPr="00213A23">
        <w:rPr>
          <w:rFonts w:ascii="Open Sans" w:hAnsi="Open Sans" w:cs="Open Sans"/>
          <w:b/>
          <w:bCs/>
          <w:sz w:val="18"/>
          <w:szCs w:val="18"/>
          <w:u w:val="single"/>
        </w:rPr>
        <w:t>in the country’s shrinking civic space</w:t>
      </w:r>
      <w:r w:rsidRPr="00213A23">
        <w:rPr>
          <w:rFonts w:ascii="Open Sans" w:hAnsi="Open Sans" w:cs="Open Sans"/>
          <w:sz w:val="18"/>
          <w:szCs w:val="18"/>
        </w:rPr>
        <w:t xml:space="preserve"> </w:t>
      </w:r>
      <w:r w:rsidR="009078AF" w:rsidRPr="00213A23">
        <w:rPr>
          <w:rFonts w:ascii="Open Sans" w:hAnsi="Open Sans" w:cs="Open Sans"/>
          <w:sz w:val="18"/>
          <w:szCs w:val="18"/>
        </w:rPr>
        <w:t>– UNW also focus the support and funding for those working on advocacy, awareness creation and participation of women on law making process – including the New Constitution and the subsequent reform-driven laws.</w:t>
      </w:r>
    </w:p>
    <w:p w14:paraId="364FA384" w14:textId="77777777" w:rsidR="009078AF" w:rsidRPr="00213A23" w:rsidRDefault="009078AF" w:rsidP="000A06D3">
      <w:pPr>
        <w:pStyle w:val="ListParagraph"/>
        <w:spacing w:line="240" w:lineRule="auto"/>
        <w:ind w:left="1080"/>
        <w:rPr>
          <w:rFonts w:ascii="Open Sans" w:hAnsi="Open Sans" w:cs="Open Sans"/>
          <w:sz w:val="18"/>
          <w:szCs w:val="18"/>
        </w:rPr>
      </w:pPr>
    </w:p>
    <w:p w14:paraId="2840CCF5" w14:textId="77777777" w:rsidR="009078AF" w:rsidRPr="00213A23" w:rsidRDefault="00876E31"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UNW and its donor s</w:t>
      </w:r>
      <w:r w:rsidR="009078AF" w:rsidRPr="00213A23">
        <w:rPr>
          <w:rFonts w:ascii="Open Sans" w:hAnsi="Open Sans" w:cs="Open Sans"/>
          <w:b/>
          <w:bCs/>
          <w:sz w:val="18"/>
          <w:szCs w:val="18"/>
          <w:u w:val="single"/>
        </w:rPr>
        <w:t xml:space="preserve">upport localization </w:t>
      </w:r>
      <w:r w:rsidRPr="00213A23">
        <w:rPr>
          <w:rFonts w:ascii="Open Sans" w:hAnsi="Open Sans" w:cs="Open Sans"/>
          <w:b/>
          <w:bCs/>
          <w:sz w:val="18"/>
          <w:szCs w:val="18"/>
          <w:u w:val="single"/>
        </w:rPr>
        <w:t xml:space="preserve">of laws, transitional arrangements and implementation chapters </w:t>
      </w:r>
      <w:r w:rsidR="009078AF" w:rsidRPr="00213A23">
        <w:rPr>
          <w:rFonts w:ascii="Open Sans" w:hAnsi="Open Sans" w:cs="Open Sans"/>
          <w:b/>
          <w:bCs/>
          <w:sz w:val="18"/>
          <w:szCs w:val="18"/>
          <w:u w:val="single"/>
        </w:rPr>
        <w:t>a</w:t>
      </w:r>
      <w:r w:rsidRPr="00213A23">
        <w:rPr>
          <w:rFonts w:ascii="Open Sans" w:hAnsi="Open Sans" w:cs="Open Sans"/>
          <w:b/>
          <w:bCs/>
          <w:sz w:val="18"/>
          <w:szCs w:val="18"/>
          <w:u w:val="single"/>
        </w:rPr>
        <w:t>s well as work o</w:t>
      </w:r>
      <w:r w:rsidR="009078AF" w:rsidRPr="00213A23">
        <w:rPr>
          <w:rFonts w:ascii="Open Sans" w:hAnsi="Open Sans" w:cs="Open Sans"/>
          <w:b/>
          <w:bCs/>
          <w:sz w:val="18"/>
          <w:szCs w:val="18"/>
          <w:u w:val="single"/>
        </w:rPr>
        <w:t>n emerging concerns of women/girls and persons with special needs</w:t>
      </w:r>
      <w:r w:rsidR="009078AF" w:rsidRPr="00213A23">
        <w:rPr>
          <w:rFonts w:ascii="Open Sans" w:hAnsi="Open Sans" w:cs="Open Sans"/>
          <w:sz w:val="18"/>
          <w:szCs w:val="18"/>
        </w:rPr>
        <w:t xml:space="preserve"> – by localizing human rights, UNW could focus on forced marriage and early marriage for dowry and unwanted pregnancy and drop out of girls from schools. The use of the local language, </w:t>
      </w:r>
      <w:proofErr w:type="spellStart"/>
      <w:r w:rsidR="009078AF" w:rsidRPr="00213A23">
        <w:rPr>
          <w:rFonts w:ascii="Open Sans" w:hAnsi="Open Sans" w:cs="Open Sans"/>
          <w:sz w:val="18"/>
          <w:szCs w:val="18"/>
        </w:rPr>
        <w:t>ToTs</w:t>
      </w:r>
      <w:proofErr w:type="spellEnd"/>
      <w:r w:rsidR="009078AF" w:rsidRPr="00213A23">
        <w:rPr>
          <w:rFonts w:ascii="Open Sans" w:hAnsi="Open Sans" w:cs="Open Sans"/>
          <w:sz w:val="18"/>
          <w:szCs w:val="18"/>
        </w:rPr>
        <w:t xml:space="preserve"> in schools with local language and context would standardize messages of advocacy, capacity building training and lobbying modules (kits). UNW has the comparative technical and financial positioning among the partners on gender and women issues. This could include GBV information kits, rights brief kits, key gender equality policies summary, notebooks on collection of laws and referral pathways for survivors of violence in South Sudan.</w:t>
      </w:r>
    </w:p>
    <w:p w14:paraId="590389DA" w14:textId="77777777" w:rsidR="009078AF" w:rsidRPr="00213A23" w:rsidRDefault="009078AF" w:rsidP="000A06D3">
      <w:pPr>
        <w:pStyle w:val="ListParagraph"/>
        <w:spacing w:line="240" w:lineRule="auto"/>
        <w:ind w:left="1080"/>
        <w:rPr>
          <w:rFonts w:ascii="Open Sans" w:hAnsi="Open Sans" w:cs="Open Sans"/>
          <w:sz w:val="18"/>
          <w:szCs w:val="18"/>
        </w:rPr>
      </w:pPr>
    </w:p>
    <w:p w14:paraId="77CC4888" w14:textId="0C19601A" w:rsidR="00B32372" w:rsidRDefault="00617788" w:rsidP="000A06D3">
      <w:pPr>
        <w:pStyle w:val="ListParagraph"/>
        <w:numPr>
          <w:ilvl w:val="0"/>
          <w:numId w:val="2"/>
        </w:numPr>
        <w:spacing w:line="240" w:lineRule="auto"/>
        <w:jc w:val="both"/>
        <w:rPr>
          <w:rFonts w:ascii="Open Sans" w:hAnsi="Open Sans" w:cs="Open Sans"/>
          <w:sz w:val="18"/>
          <w:szCs w:val="18"/>
        </w:rPr>
      </w:pPr>
      <w:r w:rsidRPr="00213A23">
        <w:rPr>
          <w:rFonts w:ascii="Open Sans" w:hAnsi="Open Sans" w:cs="Open Sans"/>
          <w:b/>
          <w:bCs/>
          <w:sz w:val="18"/>
          <w:szCs w:val="18"/>
          <w:u w:val="single"/>
        </w:rPr>
        <w:t xml:space="preserve">UNW and </w:t>
      </w:r>
      <w:proofErr w:type="spellStart"/>
      <w:r w:rsidRPr="00213A23">
        <w:rPr>
          <w:rFonts w:ascii="Open Sans" w:hAnsi="Open Sans" w:cs="Open Sans"/>
          <w:b/>
          <w:bCs/>
          <w:sz w:val="18"/>
          <w:szCs w:val="18"/>
          <w:u w:val="single"/>
        </w:rPr>
        <w:t>MoGCW</w:t>
      </w:r>
      <w:proofErr w:type="spellEnd"/>
      <w:r w:rsidRPr="00213A23">
        <w:rPr>
          <w:rFonts w:ascii="Open Sans" w:hAnsi="Open Sans" w:cs="Open Sans"/>
          <w:b/>
          <w:bCs/>
          <w:sz w:val="18"/>
          <w:szCs w:val="18"/>
          <w:u w:val="single"/>
        </w:rPr>
        <w:t xml:space="preserve"> i</w:t>
      </w:r>
      <w:r w:rsidR="009078AF" w:rsidRPr="00213A23">
        <w:rPr>
          <w:rFonts w:ascii="Open Sans" w:hAnsi="Open Sans" w:cs="Open Sans"/>
          <w:b/>
          <w:bCs/>
          <w:sz w:val="18"/>
          <w:szCs w:val="18"/>
          <w:u w:val="single"/>
        </w:rPr>
        <w:t>ntroduce the capacity building in context</w:t>
      </w:r>
      <w:r w:rsidR="009078AF" w:rsidRPr="00213A23">
        <w:rPr>
          <w:rFonts w:ascii="Open Sans" w:hAnsi="Open Sans" w:cs="Open Sans"/>
          <w:sz w:val="18"/>
          <w:szCs w:val="18"/>
        </w:rPr>
        <w:t xml:space="preserve"> </w:t>
      </w:r>
      <w:r w:rsidR="009078AF" w:rsidRPr="00213A23">
        <w:rPr>
          <w:rFonts w:ascii="Open Sans" w:hAnsi="Open Sans" w:cs="Open Sans"/>
          <w:b/>
          <w:bCs/>
          <w:sz w:val="18"/>
          <w:szCs w:val="18"/>
          <w:u w:val="single"/>
        </w:rPr>
        <w:t xml:space="preserve">and ensure the visibility of intervention </w:t>
      </w:r>
      <w:r w:rsidRPr="00213A23">
        <w:rPr>
          <w:rFonts w:ascii="Open Sans" w:hAnsi="Open Sans" w:cs="Open Sans"/>
          <w:b/>
          <w:bCs/>
          <w:sz w:val="18"/>
          <w:szCs w:val="18"/>
          <w:u w:val="single"/>
        </w:rPr>
        <w:t>results by preparing and implementing customized monitoring and evaluation frameworks</w:t>
      </w:r>
      <w:r w:rsidR="009078AF" w:rsidRPr="00213A23">
        <w:rPr>
          <w:rFonts w:ascii="Open Sans" w:hAnsi="Open Sans" w:cs="Open Sans"/>
          <w:b/>
          <w:bCs/>
          <w:sz w:val="18"/>
          <w:szCs w:val="18"/>
        </w:rPr>
        <w:t xml:space="preserve"> </w:t>
      </w:r>
      <w:r w:rsidR="009078AF" w:rsidRPr="00213A23">
        <w:rPr>
          <w:rFonts w:ascii="Open Sans" w:hAnsi="Open Sans" w:cs="Open Sans"/>
          <w:sz w:val="18"/>
          <w:szCs w:val="18"/>
        </w:rPr>
        <w:t>– focus the intervention in the premise (context) such as youths in schools, uniform persons in barracks, chiefs in communities, households in villages, inmates in prison and local institutions of the people will expand both visibility and results. Holding workshops and trainings in hotels are costly and do not reach more participants</w:t>
      </w:r>
      <w:r w:rsidR="00B32372" w:rsidRPr="00213A23">
        <w:rPr>
          <w:rFonts w:ascii="Open Sans" w:hAnsi="Open Sans" w:cs="Open Sans"/>
          <w:sz w:val="18"/>
          <w:szCs w:val="18"/>
        </w:rPr>
        <w:t>.</w:t>
      </w:r>
    </w:p>
    <w:p w14:paraId="60871D63" w14:textId="77777777" w:rsidR="005C6733" w:rsidRPr="005C6733" w:rsidRDefault="005C6733" w:rsidP="005C6733">
      <w:pPr>
        <w:pStyle w:val="ListParagraph"/>
        <w:rPr>
          <w:rFonts w:ascii="Open Sans" w:hAnsi="Open Sans" w:cs="Open Sans"/>
          <w:sz w:val="18"/>
          <w:szCs w:val="18"/>
        </w:rPr>
      </w:pPr>
    </w:p>
    <w:p w14:paraId="331FD565" w14:textId="756EBA22" w:rsidR="005C6733" w:rsidRDefault="005C6733" w:rsidP="005C6733">
      <w:pPr>
        <w:pStyle w:val="ListParagraph"/>
        <w:numPr>
          <w:ilvl w:val="0"/>
          <w:numId w:val="2"/>
        </w:numPr>
        <w:spacing w:line="240" w:lineRule="auto"/>
        <w:jc w:val="both"/>
        <w:rPr>
          <w:rFonts w:ascii="Open Sans" w:hAnsi="Open Sans" w:cs="Open Sans"/>
          <w:b/>
          <w:bCs/>
          <w:sz w:val="18"/>
          <w:szCs w:val="18"/>
          <w:u w:val="single"/>
        </w:rPr>
      </w:pPr>
      <w:r>
        <w:rPr>
          <w:rFonts w:ascii="Open Sans" w:hAnsi="Open Sans" w:cs="Open Sans"/>
          <w:b/>
          <w:bCs/>
          <w:sz w:val="18"/>
          <w:szCs w:val="18"/>
          <w:u w:val="single"/>
        </w:rPr>
        <w:t>The document review results and field-level information shows that the project did not implement co-financing modalities; for instance, pooling funds from partners, the government and the implementing CSOs. In the future, to address the possible limitation, similar projects that will be initiated by UN Women and its partners should mobilize adequate funding. In order to implement this recommendation:</w:t>
      </w:r>
    </w:p>
    <w:p w14:paraId="674A57E9" w14:textId="77777777" w:rsidR="005C6733" w:rsidRPr="005C6733" w:rsidRDefault="005C6733" w:rsidP="005C6733">
      <w:pPr>
        <w:pStyle w:val="ListParagraph"/>
        <w:rPr>
          <w:rFonts w:ascii="Open Sans" w:hAnsi="Open Sans" w:cs="Open Sans"/>
          <w:b/>
          <w:bCs/>
          <w:sz w:val="18"/>
          <w:szCs w:val="18"/>
          <w:u w:val="single"/>
        </w:rPr>
      </w:pPr>
    </w:p>
    <w:p w14:paraId="44887699" w14:textId="058EA2E0" w:rsidR="005C6733" w:rsidRPr="00B91DF7" w:rsidRDefault="005C6733" w:rsidP="005C6733">
      <w:pPr>
        <w:pStyle w:val="ListParagraph"/>
        <w:numPr>
          <w:ilvl w:val="1"/>
          <w:numId w:val="2"/>
        </w:numPr>
        <w:spacing w:line="240" w:lineRule="auto"/>
        <w:jc w:val="both"/>
        <w:rPr>
          <w:rFonts w:ascii="Open Sans" w:hAnsi="Open Sans" w:cs="Open Sans"/>
          <w:sz w:val="18"/>
          <w:szCs w:val="18"/>
        </w:rPr>
      </w:pPr>
      <w:r w:rsidRPr="00B91DF7">
        <w:rPr>
          <w:rFonts w:ascii="Open Sans" w:hAnsi="Open Sans" w:cs="Open Sans"/>
          <w:sz w:val="18"/>
          <w:szCs w:val="18"/>
        </w:rPr>
        <w:t>UN Women, Ministry of Gender, Child and Welfare Affairs and women-led CSOs lobby the government of the Republic of South Sudan to put aside a defined amount of oil-revenue to gender equality and women empowerment initiatives.</w:t>
      </w:r>
    </w:p>
    <w:p w14:paraId="0D64FC1B" w14:textId="09E8A54E" w:rsidR="005C6733" w:rsidRPr="00B91DF7" w:rsidRDefault="005C6733" w:rsidP="005C6733">
      <w:pPr>
        <w:pStyle w:val="ListParagraph"/>
        <w:numPr>
          <w:ilvl w:val="1"/>
          <w:numId w:val="2"/>
        </w:numPr>
        <w:spacing w:line="240" w:lineRule="auto"/>
        <w:jc w:val="both"/>
        <w:rPr>
          <w:rFonts w:ascii="Open Sans" w:hAnsi="Open Sans" w:cs="Open Sans"/>
          <w:sz w:val="18"/>
          <w:szCs w:val="18"/>
        </w:rPr>
      </w:pPr>
      <w:r w:rsidRPr="00B91DF7">
        <w:rPr>
          <w:rFonts w:ascii="Open Sans" w:hAnsi="Open Sans" w:cs="Open Sans"/>
          <w:sz w:val="18"/>
          <w:szCs w:val="18"/>
        </w:rPr>
        <w:t>The government of the Republic of South Sudan initiate a coded gender-budgeting.</w:t>
      </w:r>
    </w:p>
    <w:p w14:paraId="4DDD9882" w14:textId="77777777" w:rsidR="005C6733" w:rsidRPr="005C6733" w:rsidRDefault="005C6733" w:rsidP="005C6733">
      <w:pPr>
        <w:spacing w:line="240" w:lineRule="auto"/>
        <w:jc w:val="both"/>
        <w:rPr>
          <w:rFonts w:ascii="Open Sans" w:hAnsi="Open Sans" w:cs="Open Sans"/>
          <w:sz w:val="18"/>
          <w:szCs w:val="18"/>
        </w:rPr>
      </w:pPr>
    </w:p>
    <w:bookmarkEnd w:id="33"/>
    <w:p w14:paraId="73078F86" w14:textId="77777777" w:rsidR="00AF7486" w:rsidRPr="00213A23" w:rsidRDefault="00AF7486" w:rsidP="00212D70">
      <w:pPr>
        <w:spacing w:line="240" w:lineRule="auto"/>
        <w:rPr>
          <w:rFonts w:ascii="Open Sans" w:eastAsiaTheme="majorEastAsia" w:hAnsi="Open Sans" w:cs="Open Sans"/>
          <w:color w:val="2E74B5" w:themeColor="accent1" w:themeShade="BF"/>
          <w:sz w:val="18"/>
          <w:szCs w:val="18"/>
          <w:lang w:val="en-GB"/>
        </w:rPr>
      </w:pPr>
      <w:r w:rsidRPr="00213A23">
        <w:rPr>
          <w:rFonts w:ascii="Open Sans" w:hAnsi="Open Sans" w:cs="Open Sans"/>
          <w:sz w:val="18"/>
          <w:szCs w:val="18"/>
        </w:rPr>
        <w:br w:type="page"/>
      </w:r>
    </w:p>
    <w:p w14:paraId="041A0D48" w14:textId="77777777" w:rsidR="00C12C91" w:rsidRPr="00213A23" w:rsidRDefault="00C12C91" w:rsidP="00212D70">
      <w:pPr>
        <w:pStyle w:val="Heading1"/>
        <w:rPr>
          <w:rFonts w:ascii="Open Sans" w:hAnsi="Open Sans" w:cs="Open Sans"/>
          <w:color w:val="auto"/>
          <w:sz w:val="24"/>
          <w:szCs w:val="24"/>
        </w:rPr>
      </w:pPr>
      <w:bookmarkStart w:id="34" w:name="_Toc118964224"/>
      <w:bookmarkStart w:id="35" w:name="_Toc120381221"/>
      <w:r w:rsidRPr="00213A23">
        <w:rPr>
          <w:rFonts w:ascii="Open Sans" w:hAnsi="Open Sans" w:cs="Open Sans"/>
          <w:color w:val="auto"/>
          <w:sz w:val="24"/>
          <w:szCs w:val="24"/>
        </w:rPr>
        <w:lastRenderedPageBreak/>
        <w:t>1</w:t>
      </w:r>
      <w:r w:rsidR="003B437A" w:rsidRPr="00213A23">
        <w:rPr>
          <w:rFonts w:ascii="Open Sans" w:hAnsi="Open Sans" w:cs="Open Sans"/>
          <w:color w:val="auto"/>
          <w:sz w:val="24"/>
          <w:szCs w:val="24"/>
        </w:rPr>
        <w:t>.</w:t>
      </w:r>
      <w:r w:rsidRPr="00213A23">
        <w:rPr>
          <w:rFonts w:ascii="Open Sans" w:hAnsi="Open Sans" w:cs="Open Sans"/>
          <w:color w:val="auto"/>
          <w:sz w:val="24"/>
          <w:szCs w:val="24"/>
        </w:rPr>
        <w:t xml:space="preserve"> </w:t>
      </w:r>
      <w:r w:rsidR="00C73B4A" w:rsidRPr="00213A23">
        <w:rPr>
          <w:rFonts w:ascii="Open Sans" w:hAnsi="Open Sans" w:cs="Open Sans"/>
          <w:color w:val="auto"/>
          <w:sz w:val="24"/>
          <w:szCs w:val="24"/>
        </w:rPr>
        <w:t>INTRODUCTION</w:t>
      </w:r>
      <w:bookmarkEnd w:id="34"/>
      <w:bookmarkEnd w:id="35"/>
    </w:p>
    <w:p w14:paraId="767C3189" w14:textId="77777777" w:rsidR="000C77C4" w:rsidRPr="00213A23" w:rsidRDefault="000C77C4" w:rsidP="00212D70">
      <w:pPr>
        <w:pStyle w:val="Pa7"/>
        <w:spacing w:before="120" w:after="120" w:line="240" w:lineRule="auto"/>
        <w:jc w:val="both"/>
        <w:rPr>
          <w:rFonts w:ascii="Open Sans" w:hAnsi="Open Sans" w:cs="Open Sans"/>
          <w:color w:val="000000"/>
          <w:sz w:val="2"/>
          <w:szCs w:val="2"/>
        </w:rPr>
      </w:pPr>
    </w:p>
    <w:p w14:paraId="15853F52" w14:textId="77777777" w:rsidR="003C1DC7" w:rsidRPr="00213A23" w:rsidRDefault="003C1DC7" w:rsidP="00653A83">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color w:val="000000"/>
          <w:sz w:val="18"/>
          <w:szCs w:val="18"/>
        </w:rPr>
        <w:t xml:space="preserve">The Draft Report relates to the endline evaluation of the “Promoting Women, Peace and Security Agenda through the Revitalized Agreement on the Resolution of the Conflict in </w:t>
      </w:r>
      <w:r w:rsidR="00FC6A09" w:rsidRPr="00213A23">
        <w:rPr>
          <w:rFonts w:ascii="Open Sans" w:hAnsi="Open Sans" w:cs="Open Sans"/>
          <w:color w:val="000000"/>
          <w:sz w:val="18"/>
          <w:szCs w:val="18"/>
        </w:rPr>
        <w:t>South Sudan (</w:t>
      </w:r>
      <w:r w:rsidR="00A05BDF" w:rsidRPr="00213A23">
        <w:rPr>
          <w:rFonts w:ascii="Open Sans" w:hAnsi="Open Sans" w:cs="Open Sans"/>
          <w:sz w:val="18"/>
          <w:szCs w:val="18"/>
        </w:rPr>
        <w:t>SS</w:t>
      </w:r>
      <w:r w:rsidR="00FC6A09" w:rsidRPr="00213A23">
        <w:rPr>
          <w:rFonts w:ascii="Open Sans" w:hAnsi="Open Sans" w:cs="Open Sans"/>
          <w:sz w:val="18"/>
          <w:szCs w:val="18"/>
        </w:rPr>
        <w:t>)</w:t>
      </w:r>
      <w:r w:rsidRPr="00213A23">
        <w:rPr>
          <w:rFonts w:ascii="Open Sans" w:hAnsi="Open Sans" w:cs="Open Sans"/>
          <w:color w:val="000000"/>
          <w:sz w:val="18"/>
          <w:szCs w:val="18"/>
        </w:rPr>
        <w:t>” Project for the whole implementation period (</w:t>
      </w:r>
      <w:r w:rsidR="007024B9" w:rsidRPr="00213A23">
        <w:rPr>
          <w:rFonts w:ascii="Open Sans" w:hAnsi="Open Sans" w:cs="Open Sans"/>
          <w:color w:val="000000"/>
          <w:sz w:val="18"/>
          <w:szCs w:val="18"/>
        </w:rPr>
        <w:t>Nov</w:t>
      </w:r>
      <w:r w:rsidRPr="00213A23">
        <w:rPr>
          <w:rFonts w:ascii="Open Sans" w:hAnsi="Open Sans" w:cs="Open Sans"/>
          <w:color w:val="000000"/>
          <w:sz w:val="18"/>
          <w:szCs w:val="18"/>
        </w:rPr>
        <w:t xml:space="preserve">ember 2019 to </w:t>
      </w:r>
      <w:r w:rsidR="007024B9" w:rsidRPr="00213A23">
        <w:rPr>
          <w:rFonts w:ascii="Open Sans" w:hAnsi="Open Sans" w:cs="Open Sans"/>
          <w:color w:val="000000"/>
          <w:sz w:val="18"/>
          <w:szCs w:val="18"/>
        </w:rPr>
        <w:t>December</w:t>
      </w:r>
      <w:r w:rsidRPr="00213A23">
        <w:rPr>
          <w:rFonts w:ascii="Open Sans" w:hAnsi="Open Sans" w:cs="Open Sans"/>
          <w:color w:val="000000"/>
          <w:sz w:val="18"/>
          <w:szCs w:val="18"/>
        </w:rPr>
        <w:t xml:space="preserve"> </w:t>
      </w:r>
      <w:r w:rsidR="00770CA8" w:rsidRPr="00213A23">
        <w:rPr>
          <w:rFonts w:ascii="Open Sans" w:hAnsi="Open Sans" w:cs="Open Sans"/>
          <w:color w:val="000000"/>
          <w:sz w:val="18"/>
          <w:szCs w:val="18"/>
        </w:rPr>
        <w:t>2021</w:t>
      </w:r>
      <w:r w:rsidRPr="00213A23">
        <w:rPr>
          <w:rFonts w:ascii="Open Sans" w:hAnsi="Open Sans" w:cs="Open Sans"/>
          <w:color w:val="000000"/>
          <w:sz w:val="18"/>
          <w:szCs w:val="18"/>
        </w:rPr>
        <w:t>)</w:t>
      </w:r>
      <w:r w:rsidR="004917DA" w:rsidRPr="00213A23">
        <w:rPr>
          <w:rFonts w:ascii="Open Sans" w:hAnsi="Open Sans" w:cs="Open Sans"/>
          <w:color w:val="000000"/>
          <w:sz w:val="18"/>
          <w:szCs w:val="18"/>
        </w:rPr>
        <w:t>.</w:t>
      </w:r>
      <w:r w:rsidRPr="00213A23">
        <w:rPr>
          <w:rFonts w:ascii="Open Sans" w:hAnsi="Open Sans" w:cs="Open Sans"/>
          <w:color w:val="000000"/>
          <w:sz w:val="18"/>
          <w:szCs w:val="18"/>
        </w:rPr>
        <w:t xml:space="preserve"> Th</w:t>
      </w:r>
      <w:r w:rsidR="004917DA" w:rsidRPr="00213A23">
        <w:rPr>
          <w:rFonts w:ascii="Open Sans" w:hAnsi="Open Sans" w:cs="Open Sans"/>
          <w:color w:val="000000"/>
          <w:sz w:val="18"/>
          <w:szCs w:val="18"/>
        </w:rPr>
        <w:t>is Draft R</w:t>
      </w:r>
      <w:r w:rsidRPr="00213A23">
        <w:rPr>
          <w:rFonts w:ascii="Open Sans" w:hAnsi="Open Sans" w:cs="Open Sans"/>
          <w:color w:val="000000"/>
          <w:sz w:val="18"/>
          <w:szCs w:val="18"/>
        </w:rPr>
        <w:t>eport outlines the evaluation framework, the methodology</w:t>
      </w:r>
      <w:r w:rsidR="004917DA" w:rsidRPr="00213A23">
        <w:rPr>
          <w:rFonts w:ascii="Open Sans" w:hAnsi="Open Sans" w:cs="Open Sans"/>
          <w:color w:val="000000"/>
          <w:sz w:val="18"/>
          <w:szCs w:val="18"/>
        </w:rPr>
        <w:t>,</w:t>
      </w:r>
      <w:r w:rsidRPr="00213A23">
        <w:rPr>
          <w:rFonts w:ascii="Open Sans" w:hAnsi="Open Sans" w:cs="Open Sans"/>
          <w:color w:val="000000"/>
          <w:sz w:val="18"/>
          <w:szCs w:val="18"/>
        </w:rPr>
        <w:t xml:space="preserve"> </w:t>
      </w:r>
      <w:r w:rsidR="004917DA" w:rsidRPr="00213A23">
        <w:rPr>
          <w:rFonts w:ascii="Open Sans" w:hAnsi="Open Sans" w:cs="Open Sans"/>
          <w:color w:val="000000"/>
          <w:sz w:val="18"/>
          <w:szCs w:val="18"/>
        </w:rPr>
        <w:t>data analysis, key findings, conclusions, lessons and limitations, and recommendations</w:t>
      </w:r>
      <w:r w:rsidRPr="00213A23">
        <w:rPr>
          <w:rFonts w:ascii="Open Sans" w:hAnsi="Open Sans" w:cs="Open Sans"/>
          <w:color w:val="000000"/>
          <w:sz w:val="18"/>
          <w:szCs w:val="18"/>
        </w:rPr>
        <w:t xml:space="preserve">. </w:t>
      </w:r>
    </w:p>
    <w:p w14:paraId="33DAEBA8" w14:textId="77777777" w:rsidR="000C77C4" w:rsidRPr="00213A23" w:rsidRDefault="000C77C4" w:rsidP="00212D70">
      <w:pPr>
        <w:pStyle w:val="Default"/>
        <w:spacing w:line="240" w:lineRule="auto"/>
        <w:rPr>
          <w:rFonts w:ascii="Open Sans" w:hAnsi="Open Sans" w:cs="Open Sans"/>
          <w:sz w:val="2"/>
          <w:szCs w:val="2"/>
          <w:lang w:val="en-US"/>
        </w:rPr>
      </w:pPr>
    </w:p>
    <w:p w14:paraId="708F4EB7" w14:textId="77777777" w:rsidR="00C12C91" w:rsidRPr="00213A23" w:rsidRDefault="00376BE3" w:rsidP="00212D70">
      <w:pPr>
        <w:pStyle w:val="Heading2"/>
        <w:spacing w:line="240" w:lineRule="auto"/>
        <w:rPr>
          <w:rFonts w:ascii="Open Sans" w:hAnsi="Open Sans" w:cs="Open Sans"/>
          <w:color w:val="auto"/>
        </w:rPr>
      </w:pPr>
      <w:bookmarkStart w:id="36" w:name="_Toc98315359"/>
      <w:bookmarkStart w:id="37" w:name="_Toc98315411"/>
      <w:bookmarkStart w:id="38" w:name="_Toc98315453"/>
      <w:bookmarkStart w:id="39" w:name="_Toc118964225"/>
      <w:bookmarkStart w:id="40" w:name="_Toc120381222"/>
      <w:r w:rsidRPr="00213A23">
        <w:rPr>
          <w:rFonts w:ascii="Open Sans" w:hAnsi="Open Sans" w:cs="Open Sans"/>
          <w:color w:val="auto"/>
        </w:rPr>
        <w:t>1.1. Project b</w:t>
      </w:r>
      <w:r w:rsidR="00C12C91" w:rsidRPr="00213A23">
        <w:rPr>
          <w:rFonts w:ascii="Open Sans" w:hAnsi="Open Sans" w:cs="Open Sans"/>
          <w:color w:val="auto"/>
        </w:rPr>
        <w:t>ackground</w:t>
      </w:r>
      <w:bookmarkEnd w:id="36"/>
      <w:bookmarkEnd w:id="37"/>
      <w:bookmarkEnd w:id="38"/>
      <w:bookmarkEnd w:id="39"/>
      <w:bookmarkEnd w:id="40"/>
    </w:p>
    <w:p w14:paraId="44CBB5A5" w14:textId="77777777" w:rsidR="00C12C91" w:rsidRPr="00213A23" w:rsidRDefault="00C12C91" w:rsidP="00212D70">
      <w:pPr>
        <w:pStyle w:val="ListParagraph"/>
        <w:spacing w:line="240" w:lineRule="auto"/>
        <w:ind w:left="360"/>
        <w:outlineLvl w:val="1"/>
        <w:rPr>
          <w:rFonts w:ascii="Open Sans" w:hAnsi="Open Sans" w:cs="Open Sans"/>
          <w:b/>
          <w:sz w:val="2"/>
          <w:szCs w:val="2"/>
        </w:rPr>
      </w:pPr>
    </w:p>
    <w:p w14:paraId="56045BD3" w14:textId="77777777" w:rsidR="00D0513F" w:rsidRPr="00213A23" w:rsidRDefault="00D0513F" w:rsidP="00F62CE2">
      <w:pPr>
        <w:pStyle w:val="Pa7"/>
        <w:numPr>
          <w:ilvl w:val="0"/>
          <w:numId w:val="6"/>
        </w:numPr>
        <w:spacing w:before="120" w:after="120" w:line="240" w:lineRule="auto"/>
        <w:jc w:val="both"/>
        <w:rPr>
          <w:rFonts w:ascii="Open Sans" w:hAnsi="Open Sans" w:cs="Open Sans"/>
          <w:sz w:val="18"/>
          <w:szCs w:val="18"/>
        </w:rPr>
      </w:pPr>
      <w:bookmarkStart w:id="41" w:name="_Hlk104914197"/>
      <w:r w:rsidRPr="00213A23">
        <w:rPr>
          <w:rFonts w:ascii="Open Sans" w:hAnsi="Open Sans" w:cs="Open Sans"/>
          <w:sz w:val="18"/>
          <w:szCs w:val="18"/>
        </w:rPr>
        <w:t xml:space="preserve">The UN Women (hereafter the UNW) is established in 2012 in South Sudan (hereafter SS) and has been supporting the SS government in the areas of gender equality, women empowerment, ending violence against women and girls, and working on WPS agenda. The UNW in collaboration with its donor and stakeholders (0artners) implemented a project called “Promoting Women, Peace and Security Agenda through the Revitalized Agreement on the Resolution of the Conflict in South Sudan.” </w:t>
      </w:r>
    </w:p>
    <w:p w14:paraId="0043822D" w14:textId="77777777" w:rsidR="00D0513F" w:rsidRPr="00213A23" w:rsidRDefault="00D0513F" w:rsidP="00F62CE2">
      <w:pPr>
        <w:pStyle w:val="Pa7"/>
        <w:numPr>
          <w:ilvl w:val="0"/>
          <w:numId w:val="6"/>
        </w:numPr>
        <w:spacing w:before="120" w:after="120" w:line="240" w:lineRule="auto"/>
        <w:jc w:val="both"/>
        <w:rPr>
          <w:rFonts w:ascii="Open Sans" w:hAnsi="Open Sans" w:cs="Open Sans"/>
          <w:sz w:val="18"/>
          <w:szCs w:val="18"/>
        </w:rPr>
      </w:pPr>
      <w:bookmarkStart w:id="42" w:name="_Hlk120352030"/>
      <w:r w:rsidRPr="00213A23">
        <w:rPr>
          <w:rFonts w:ascii="Open Sans" w:hAnsi="Open Sans" w:cs="Open Sans"/>
          <w:sz w:val="18"/>
          <w:szCs w:val="18"/>
        </w:rPr>
        <w:t>The overall goal of the project is to strengthen women’s leadership and political participation through their engagement in the implementation of the Revitalized Agreement on the Resolution of the Conflict in South Sudan (R-ARCSS), and is eventually aimed at contributing to the objective establishing a peaceful, prosperous and gender-equal society</w:t>
      </w:r>
      <w:bookmarkEnd w:id="42"/>
      <w:r w:rsidRPr="00213A23">
        <w:rPr>
          <w:rFonts w:ascii="Open Sans" w:hAnsi="Open Sans" w:cs="Open Sans"/>
          <w:sz w:val="18"/>
          <w:szCs w:val="18"/>
        </w:rPr>
        <w:t xml:space="preserve">. </w:t>
      </w:r>
    </w:p>
    <w:p w14:paraId="38E5A7A1" w14:textId="77777777" w:rsidR="00D0513F" w:rsidRPr="00213A23" w:rsidRDefault="00D0513F" w:rsidP="00F62CE2">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project intended to achieve this result through delivering on the following four outcomes; which are: </w:t>
      </w:r>
    </w:p>
    <w:p w14:paraId="5D5C9691" w14:textId="77777777" w:rsidR="00D0513F" w:rsidRPr="00213A23" w:rsidRDefault="00D0513F" w:rsidP="00D0513F">
      <w:pPr>
        <w:pStyle w:val="Pa7"/>
        <w:numPr>
          <w:ilvl w:val="0"/>
          <w:numId w:val="9"/>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Outcome 1. Women’s participation in the implementation of the Revitalized Agreement on the Resolution of the Conflict in South Sudan is strengthened; </w:t>
      </w:r>
    </w:p>
    <w:p w14:paraId="4409210D" w14:textId="77777777" w:rsidR="00D0513F" w:rsidRPr="00213A23" w:rsidRDefault="00D0513F" w:rsidP="00D0513F">
      <w:pPr>
        <w:pStyle w:val="Pa7"/>
        <w:numPr>
          <w:ilvl w:val="0"/>
          <w:numId w:val="9"/>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Outcome 2. Gender mainstreaming and integration of women and girls’ rights and experiences in the institutions of the Pre-Transitional and Transitional Periods is enhanced; </w:t>
      </w:r>
    </w:p>
    <w:p w14:paraId="2D45CA8A" w14:textId="77777777" w:rsidR="00D0513F" w:rsidRPr="00213A23" w:rsidRDefault="00D0513F" w:rsidP="00D0513F">
      <w:pPr>
        <w:pStyle w:val="Pa7"/>
        <w:numPr>
          <w:ilvl w:val="0"/>
          <w:numId w:val="9"/>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Outcome 3. A strong security sector that prioritizes and promotes the protection of women and girls’ rights is established; </w:t>
      </w:r>
    </w:p>
    <w:p w14:paraId="6977C94D" w14:textId="77777777" w:rsidR="00D0513F" w:rsidRPr="00213A23" w:rsidRDefault="00D0513F" w:rsidP="00F62CE2">
      <w:pPr>
        <w:pStyle w:val="Pa7"/>
        <w:numPr>
          <w:ilvl w:val="0"/>
          <w:numId w:val="9"/>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Outcome 4. High-level media engagement and strategic communications for advocacy on women’s meaningful participation and prioritization of women’s needs in the Transitional Period is promoted. </w:t>
      </w:r>
    </w:p>
    <w:p w14:paraId="33727F84" w14:textId="77777777" w:rsidR="00D0513F" w:rsidRPr="00213A23" w:rsidRDefault="00D0513F" w:rsidP="00F62CE2">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 order the achieve the outcomes above, key activities were implemented in </w:t>
      </w:r>
      <w:r w:rsidR="00F62CE2" w:rsidRPr="00213A23">
        <w:rPr>
          <w:rFonts w:ascii="Open Sans" w:hAnsi="Open Sans" w:cs="Open Sans"/>
          <w:sz w:val="18"/>
          <w:szCs w:val="18"/>
        </w:rPr>
        <w:t>the outcome</w:t>
      </w:r>
      <w:r w:rsidRPr="00213A23">
        <w:rPr>
          <w:rFonts w:ascii="Open Sans" w:hAnsi="Open Sans" w:cs="Open Sans"/>
          <w:sz w:val="18"/>
          <w:szCs w:val="18"/>
        </w:rPr>
        <w:t xml:space="preserve"> components to deliver the intended results by UN Women and its partners in SS. The </w:t>
      </w:r>
      <w:r w:rsidR="007926DC" w:rsidRPr="00213A23">
        <w:rPr>
          <w:rFonts w:ascii="Open Sans" w:hAnsi="Open Sans" w:cs="Open Sans"/>
          <w:sz w:val="18"/>
          <w:szCs w:val="18"/>
        </w:rPr>
        <w:t xml:space="preserve">outputs, sub outputs and activities </w:t>
      </w:r>
      <w:r w:rsidRPr="00213A23">
        <w:rPr>
          <w:rFonts w:ascii="Open Sans" w:hAnsi="Open Sans" w:cs="Open Sans"/>
          <w:sz w:val="18"/>
          <w:szCs w:val="18"/>
        </w:rPr>
        <w:t xml:space="preserve">implemented </w:t>
      </w:r>
      <w:r w:rsidR="007926DC" w:rsidRPr="00213A23">
        <w:rPr>
          <w:rFonts w:ascii="Open Sans" w:hAnsi="Open Sans" w:cs="Open Sans"/>
          <w:sz w:val="18"/>
          <w:szCs w:val="18"/>
        </w:rPr>
        <w:t xml:space="preserve">by the project </w:t>
      </w:r>
      <w:r w:rsidRPr="00213A23">
        <w:rPr>
          <w:rFonts w:ascii="Open Sans" w:hAnsi="Open Sans" w:cs="Open Sans"/>
          <w:sz w:val="18"/>
          <w:szCs w:val="18"/>
        </w:rPr>
        <w:t>are</w:t>
      </w:r>
      <w:r w:rsidR="007926DC" w:rsidRPr="00213A23">
        <w:rPr>
          <w:rFonts w:ascii="Open Sans" w:hAnsi="Open Sans" w:cs="Open Sans"/>
          <w:sz w:val="18"/>
          <w:szCs w:val="18"/>
        </w:rPr>
        <w:t xml:space="preserve"> presented in Annex 7 of the report.</w:t>
      </w:r>
      <w:r w:rsidRPr="00213A23">
        <w:rPr>
          <w:rFonts w:ascii="Open Sans" w:hAnsi="Open Sans" w:cs="Open Sans"/>
          <w:sz w:val="18"/>
          <w:szCs w:val="18"/>
        </w:rPr>
        <w:t xml:space="preserve"> </w:t>
      </w:r>
      <w:r w:rsidR="007926DC" w:rsidRPr="00213A23">
        <w:rPr>
          <w:rFonts w:ascii="Open Sans" w:hAnsi="Open Sans" w:cs="Open Sans"/>
          <w:sz w:val="18"/>
          <w:szCs w:val="18"/>
        </w:rPr>
        <w:t>Through the project implemented UNW and its partners delivered the following results. First, the UNW h</w:t>
      </w:r>
      <w:r w:rsidRPr="00213A23">
        <w:rPr>
          <w:rFonts w:ascii="Open Sans" w:hAnsi="Open Sans" w:cs="Open Sans"/>
          <w:sz w:val="18"/>
          <w:szCs w:val="18"/>
        </w:rPr>
        <w:t>osted critical discussions on the permanent constitution making process by engaging women representatives that reached 800 viewers in each discussion and advocated for concrete women, peace and security (WPS) commitments through releasing statements on and echoing the need for women’s inclusion. This was part of the advocacy that contributed to the appointment of 9 out of 34 female ministers in the Reconstituted Transitional Government of National Unity (R-</w:t>
      </w:r>
      <w:proofErr w:type="spellStart"/>
      <w:r w:rsidRPr="00213A23">
        <w:rPr>
          <w:rFonts w:ascii="Open Sans" w:hAnsi="Open Sans" w:cs="Open Sans"/>
          <w:sz w:val="18"/>
          <w:szCs w:val="18"/>
        </w:rPr>
        <w:t>TGoNU</w:t>
      </w:r>
      <w:proofErr w:type="spellEnd"/>
      <w:r w:rsidRPr="00213A23">
        <w:rPr>
          <w:rFonts w:ascii="Open Sans" w:hAnsi="Open Sans" w:cs="Open Sans"/>
          <w:sz w:val="18"/>
          <w:szCs w:val="18"/>
        </w:rPr>
        <w:t>)</w:t>
      </w:r>
      <w:r w:rsidR="007926DC" w:rsidRPr="00213A23">
        <w:rPr>
          <w:rFonts w:ascii="Open Sans" w:hAnsi="Open Sans" w:cs="Open Sans"/>
          <w:sz w:val="18"/>
          <w:szCs w:val="18"/>
        </w:rPr>
        <w:t>. Second, the</w:t>
      </w:r>
      <w:r w:rsidR="00F62CE2" w:rsidRPr="00213A23">
        <w:rPr>
          <w:rFonts w:ascii="Open Sans" w:hAnsi="Open Sans" w:cs="Open Sans"/>
          <w:sz w:val="18"/>
          <w:szCs w:val="18"/>
        </w:rPr>
        <w:t xml:space="preserve"> UNW reached </w:t>
      </w:r>
      <w:r w:rsidRPr="00213A23">
        <w:rPr>
          <w:rFonts w:ascii="Open Sans" w:hAnsi="Open Sans" w:cs="Open Sans"/>
          <w:sz w:val="18"/>
          <w:szCs w:val="18"/>
        </w:rPr>
        <w:t xml:space="preserve">59 security sector officials ranging from South Sudan State Police Commissioners and officials from the South Sudan Peoples Defense Forces </w:t>
      </w:r>
      <w:r w:rsidR="00F62CE2" w:rsidRPr="00213A23">
        <w:rPr>
          <w:rFonts w:ascii="Open Sans" w:hAnsi="Open Sans" w:cs="Open Sans"/>
          <w:sz w:val="18"/>
          <w:szCs w:val="18"/>
        </w:rPr>
        <w:t xml:space="preserve">and </w:t>
      </w:r>
      <w:r w:rsidRPr="00213A23">
        <w:rPr>
          <w:rFonts w:ascii="Open Sans" w:hAnsi="Open Sans" w:cs="Open Sans"/>
          <w:sz w:val="18"/>
          <w:szCs w:val="18"/>
        </w:rPr>
        <w:t xml:space="preserve">trained </w:t>
      </w:r>
      <w:r w:rsidR="00F62CE2" w:rsidRPr="00213A23">
        <w:rPr>
          <w:rFonts w:ascii="Open Sans" w:hAnsi="Open Sans" w:cs="Open Sans"/>
          <w:sz w:val="18"/>
          <w:szCs w:val="18"/>
        </w:rPr>
        <w:t xml:space="preserve">these forces </w:t>
      </w:r>
      <w:r w:rsidRPr="00213A23">
        <w:rPr>
          <w:rFonts w:ascii="Open Sans" w:hAnsi="Open Sans" w:cs="Open Sans"/>
          <w:sz w:val="18"/>
          <w:szCs w:val="18"/>
        </w:rPr>
        <w:t xml:space="preserve">on gender sensitivity and the need for gender </w:t>
      </w:r>
      <w:r w:rsidR="00F62CE2" w:rsidRPr="00213A23">
        <w:rPr>
          <w:rFonts w:ascii="Open Sans" w:hAnsi="Open Sans" w:cs="Open Sans"/>
          <w:sz w:val="18"/>
          <w:szCs w:val="18"/>
        </w:rPr>
        <w:t>mainstreaming. Third, through its partner CSOs, it reached state, country, Payam and boma level women groups, women associations, public institutions and traditional institutions.</w:t>
      </w:r>
    </w:p>
    <w:p w14:paraId="4A92BE0C" w14:textId="77777777" w:rsidR="00D0513F" w:rsidRPr="00213A23" w:rsidRDefault="00D0513F" w:rsidP="00F62CE2">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is supported by multi donors such as the Government of The Netherlands, the Government of Canada and Peacebuilding fund through a basket funding mechanism where all resources available are deposited for the implementation of the different outputs. The funding to the basket could either be for core supporting all outputs; or for specific outputs depending on donor preference. The Government of The Netherlands supports the project’s Outcome 2 and 3 from 25 November 2019 to 30 June 2022 with a budget of USD 1,176,400, and th</w:t>
      </w:r>
      <w:r w:rsidR="00F62CE2" w:rsidRPr="00213A23">
        <w:rPr>
          <w:rFonts w:ascii="Open Sans" w:hAnsi="Open Sans" w:cs="Open Sans"/>
          <w:sz w:val="18"/>
          <w:szCs w:val="18"/>
        </w:rPr>
        <w:t>is</w:t>
      </w:r>
      <w:r w:rsidRPr="00213A23">
        <w:rPr>
          <w:rFonts w:ascii="Open Sans" w:hAnsi="Open Sans" w:cs="Open Sans"/>
          <w:sz w:val="18"/>
          <w:szCs w:val="18"/>
        </w:rPr>
        <w:t xml:space="preserve"> end line evaluation in question investigates </w:t>
      </w:r>
      <w:r w:rsidR="00F62CE2" w:rsidRPr="00213A23">
        <w:rPr>
          <w:rFonts w:ascii="Open Sans" w:hAnsi="Open Sans" w:cs="Open Sans"/>
          <w:sz w:val="18"/>
          <w:szCs w:val="18"/>
        </w:rPr>
        <w:t xml:space="preserve">only </w:t>
      </w:r>
      <w:r w:rsidRPr="00213A23">
        <w:rPr>
          <w:rFonts w:ascii="Open Sans" w:hAnsi="Open Sans" w:cs="Open Sans"/>
          <w:sz w:val="18"/>
          <w:szCs w:val="18"/>
        </w:rPr>
        <w:t xml:space="preserve">the areas of the Netherlands support for the project. </w:t>
      </w:r>
    </w:p>
    <w:p w14:paraId="7A91BD0E" w14:textId="77777777" w:rsidR="000C77C4" w:rsidRPr="00213A23" w:rsidRDefault="000C77C4" w:rsidP="00212D70">
      <w:pPr>
        <w:pStyle w:val="Default"/>
        <w:spacing w:line="240" w:lineRule="auto"/>
        <w:rPr>
          <w:rFonts w:ascii="Open Sans" w:hAnsi="Open Sans" w:cs="Open Sans"/>
          <w:sz w:val="2"/>
          <w:szCs w:val="2"/>
          <w:lang w:val="en-US"/>
        </w:rPr>
      </w:pPr>
    </w:p>
    <w:p w14:paraId="440EB51A" w14:textId="77777777" w:rsidR="00C12C91" w:rsidRPr="00213A23" w:rsidRDefault="00C12C91" w:rsidP="00212D70">
      <w:pPr>
        <w:pStyle w:val="Heading2"/>
        <w:spacing w:line="240" w:lineRule="auto"/>
        <w:rPr>
          <w:rFonts w:ascii="Open Sans" w:hAnsi="Open Sans" w:cs="Open Sans"/>
          <w:color w:val="auto"/>
        </w:rPr>
      </w:pPr>
      <w:bookmarkStart w:id="43" w:name="_Toc118964226"/>
      <w:bookmarkStart w:id="44" w:name="_Toc120381223"/>
      <w:bookmarkEnd w:id="41"/>
      <w:r w:rsidRPr="00213A23">
        <w:rPr>
          <w:rFonts w:ascii="Open Sans" w:hAnsi="Open Sans" w:cs="Open Sans"/>
          <w:color w:val="auto"/>
        </w:rPr>
        <w:t>1.2</w:t>
      </w:r>
      <w:r w:rsidR="00C73B4A" w:rsidRPr="00213A23">
        <w:rPr>
          <w:rFonts w:ascii="Open Sans" w:hAnsi="Open Sans" w:cs="Open Sans"/>
          <w:color w:val="auto"/>
        </w:rPr>
        <w:t>.</w:t>
      </w:r>
      <w:r w:rsidRPr="00213A23">
        <w:rPr>
          <w:rFonts w:ascii="Open Sans" w:hAnsi="Open Sans" w:cs="Open Sans"/>
          <w:color w:val="auto"/>
        </w:rPr>
        <w:t xml:space="preserve"> </w:t>
      </w:r>
      <w:r w:rsidR="00F62CE2" w:rsidRPr="00213A23">
        <w:rPr>
          <w:rFonts w:ascii="Open Sans" w:hAnsi="Open Sans" w:cs="Open Sans"/>
          <w:color w:val="auto"/>
        </w:rPr>
        <w:t>The p</w:t>
      </w:r>
      <w:r w:rsidRPr="00213A23">
        <w:rPr>
          <w:rFonts w:ascii="Open Sans" w:hAnsi="Open Sans" w:cs="Open Sans"/>
          <w:color w:val="auto"/>
        </w:rPr>
        <w:t>urpose</w:t>
      </w:r>
      <w:r w:rsidR="00F62CE2" w:rsidRPr="00213A23">
        <w:rPr>
          <w:rFonts w:ascii="Open Sans" w:hAnsi="Open Sans" w:cs="Open Sans"/>
          <w:color w:val="auto"/>
        </w:rPr>
        <w:t xml:space="preserve"> and use of the evaluation</w:t>
      </w:r>
      <w:bookmarkEnd w:id="43"/>
      <w:bookmarkEnd w:id="44"/>
    </w:p>
    <w:p w14:paraId="03467965" w14:textId="77777777" w:rsidR="00F62CE2" w:rsidRPr="00213A23" w:rsidRDefault="00F62CE2" w:rsidP="008A5069">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As a standard practice in project life cycle, end line evaluation represents an important finalization contribution in gathering together the interventions, achievements, areas of further improvement and suggestions on ways forward. The evaluation is agreed upon with the donor and included in the project design. Its main purpose is assessing the achievement of the project’s intended results and its effectiveness that are focused on the areas supported by the Government of The Netherlands. The evaluation will </w:t>
      </w:r>
      <w:r w:rsidR="007B24FA" w:rsidRPr="00213A23">
        <w:rPr>
          <w:rFonts w:ascii="Open Sans" w:hAnsi="Open Sans" w:cs="Open Sans"/>
          <w:sz w:val="18"/>
          <w:szCs w:val="18"/>
        </w:rPr>
        <w:t>analyze</w:t>
      </w:r>
      <w:r w:rsidRPr="00213A23">
        <w:rPr>
          <w:rFonts w:ascii="Open Sans" w:hAnsi="Open Sans" w:cs="Open Sans"/>
          <w:sz w:val="18"/>
          <w:szCs w:val="18"/>
        </w:rPr>
        <w:t xml:space="preserve"> the extent to which the objectives were achieved, and lessons were learned. The information generated by the evaluation will be used by UNW, </w:t>
      </w:r>
      <w:r w:rsidR="008A5069" w:rsidRPr="00213A23">
        <w:rPr>
          <w:rFonts w:ascii="Open Sans" w:hAnsi="Open Sans" w:cs="Open Sans"/>
          <w:sz w:val="18"/>
          <w:szCs w:val="18"/>
        </w:rPr>
        <w:t>I</w:t>
      </w:r>
      <w:r w:rsidRPr="00213A23">
        <w:rPr>
          <w:rFonts w:ascii="Open Sans" w:hAnsi="Open Sans" w:cs="Open Sans"/>
          <w:sz w:val="18"/>
          <w:szCs w:val="18"/>
        </w:rPr>
        <w:t xml:space="preserve">mplementing </w:t>
      </w:r>
      <w:r w:rsidR="008A5069" w:rsidRPr="00213A23">
        <w:rPr>
          <w:rFonts w:ascii="Open Sans" w:hAnsi="Open Sans" w:cs="Open Sans"/>
          <w:sz w:val="18"/>
          <w:szCs w:val="18"/>
        </w:rPr>
        <w:t>P</w:t>
      </w:r>
      <w:r w:rsidRPr="00213A23">
        <w:rPr>
          <w:rFonts w:ascii="Open Sans" w:hAnsi="Open Sans" w:cs="Open Sans"/>
          <w:sz w:val="18"/>
          <w:szCs w:val="18"/>
        </w:rPr>
        <w:t xml:space="preserve">artners, </w:t>
      </w:r>
      <w:r w:rsidR="008A5069" w:rsidRPr="00213A23">
        <w:rPr>
          <w:rFonts w:ascii="Open Sans" w:hAnsi="Open Sans" w:cs="Open Sans"/>
          <w:sz w:val="18"/>
          <w:szCs w:val="18"/>
        </w:rPr>
        <w:t>R</w:t>
      </w:r>
      <w:r w:rsidRPr="00213A23">
        <w:rPr>
          <w:rFonts w:ascii="Open Sans" w:hAnsi="Open Sans" w:cs="Open Sans"/>
          <w:sz w:val="18"/>
          <w:szCs w:val="18"/>
        </w:rPr>
        <w:t>evitalized Transitional Government of National Unity institutions, the Ministry of Gender, Child and Social Welfare, the donor community and other relevant stakeholders</w:t>
      </w:r>
      <w:r w:rsidR="008A5069" w:rsidRPr="00213A23">
        <w:rPr>
          <w:rFonts w:ascii="Open Sans" w:hAnsi="Open Sans" w:cs="Open Sans"/>
          <w:sz w:val="18"/>
          <w:szCs w:val="18"/>
        </w:rPr>
        <w:t xml:space="preserve"> at national, state and local levels</w:t>
      </w:r>
      <w:r w:rsidRPr="00213A23">
        <w:rPr>
          <w:rFonts w:ascii="Open Sans" w:hAnsi="Open Sans" w:cs="Open Sans"/>
          <w:sz w:val="18"/>
          <w:szCs w:val="18"/>
        </w:rPr>
        <w:t>.</w:t>
      </w:r>
      <w:r w:rsidR="00356AE2" w:rsidRPr="00213A23">
        <w:rPr>
          <w:rFonts w:ascii="Open Sans" w:hAnsi="Open Sans" w:cs="Open Sans"/>
          <w:sz w:val="18"/>
          <w:szCs w:val="18"/>
        </w:rPr>
        <w:t xml:space="preserve">  </w:t>
      </w:r>
    </w:p>
    <w:p w14:paraId="41ABCE17" w14:textId="77777777" w:rsidR="008A5069" w:rsidRPr="00213A23" w:rsidRDefault="00F62CE2" w:rsidP="00F62CE2">
      <w:pPr>
        <w:pStyle w:val="Heading2"/>
        <w:spacing w:line="240" w:lineRule="auto"/>
        <w:rPr>
          <w:rFonts w:ascii="Open Sans" w:hAnsi="Open Sans" w:cs="Open Sans"/>
          <w:color w:val="auto"/>
        </w:rPr>
      </w:pPr>
      <w:bookmarkStart w:id="45" w:name="_Toc120381224"/>
      <w:r w:rsidRPr="00213A23">
        <w:rPr>
          <w:rFonts w:ascii="Open Sans" w:hAnsi="Open Sans" w:cs="Open Sans"/>
          <w:color w:val="auto"/>
        </w:rPr>
        <w:t>1.</w:t>
      </w:r>
      <w:r w:rsidR="00D7317C" w:rsidRPr="00213A23">
        <w:rPr>
          <w:rFonts w:ascii="Open Sans" w:hAnsi="Open Sans" w:cs="Open Sans"/>
          <w:color w:val="auto"/>
        </w:rPr>
        <w:t>3</w:t>
      </w:r>
      <w:r w:rsidR="008A5069" w:rsidRPr="00213A23">
        <w:rPr>
          <w:rFonts w:ascii="Open Sans" w:hAnsi="Open Sans" w:cs="Open Sans"/>
          <w:color w:val="auto"/>
        </w:rPr>
        <w:t>. The objectives of the evaluation</w:t>
      </w:r>
      <w:bookmarkEnd w:id="45"/>
    </w:p>
    <w:p w14:paraId="770E1D40" w14:textId="77777777" w:rsidR="001740F1" w:rsidRPr="00213A23" w:rsidRDefault="001740F1" w:rsidP="001740F1">
      <w:pPr>
        <w:pStyle w:val="Pa7"/>
        <w:numPr>
          <w:ilvl w:val="0"/>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The evaluation assessed the extent to which the objectives were achieved, and lessons were learned. The information generated by the evaluation </w:t>
      </w:r>
      <w:r w:rsidR="00560D31" w:rsidRPr="00213A23">
        <w:rPr>
          <w:rFonts w:ascii="Open Sans" w:hAnsi="Open Sans" w:cs="Open Sans"/>
          <w:sz w:val="18"/>
          <w:szCs w:val="18"/>
        </w:rPr>
        <w:t>will be</w:t>
      </w:r>
      <w:r w:rsidRPr="00213A23">
        <w:rPr>
          <w:rFonts w:ascii="Open Sans" w:hAnsi="Open Sans" w:cs="Open Sans"/>
          <w:sz w:val="18"/>
          <w:szCs w:val="18"/>
        </w:rPr>
        <w:t xml:space="preserve"> used by UNW, IPs, Revitalized Transitional Government of National Unity institutions, the Ministry of Gender, Child and Social Welfare, donor community and other stakeholders. The specific evaluation objectives are to: </w:t>
      </w:r>
    </w:p>
    <w:p w14:paraId="7385095F" w14:textId="06A6EA7B"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Analyze the relevance and coherence of the </w:t>
      </w:r>
      <w:r w:rsidR="00024EFE" w:rsidRPr="00213A23">
        <w:rPr>
          <w:rFonts w:ascii="Open Sans" w:hAnsi="Open Sans" w:cs="Open Sans"/>
          <w:sz w:val="18"/>
          <w:szCs w:val="18"/>
        </w:rPr>
        <w:t>project</w:t>
      </w:r>
      <w:r w:rsidR="00024EFE">
        <w:rPr>
          <w:rFonts w:ascii="Open Sans" w:hAnsi="Open Sans" w:cs="Open Sans"/>
          <w:sz w:val="18"/>
          <w:szCs w:val="18"/>
        </w:rPr>
        <w:t>’s</w:t>
      </w:r>
      <w:r w:rsidR="00024EFE" w:rsidRPr="00213A23">
        <w:rPr>
          <w:rFonts w:ascii="Open Sans" w:hAnsi="Open Sans" w:cs="Open Sans"/>
          <w:sz w:val="18"/>
          <w:szCs w:val="18"/>
        </w:rPr>
        <w:t xml:space="preserve"> </w:t>
      </w:r>
      <w:r w:rsidRPr="00213A23">
        <w:rPr>
          <w:rFonts w:ascii="Open Sans" w:hAnsi="Open Sans" w:cs="Open Sans"/>
          <w:sz w:val="18"/>
          <w:szCs w:val="18"/>
        </w:rPr>
        <w:t xml:space="preserve">implementation strategy and approaches. </w:t>
      </w:r>
    </w:p>
    <w:p w14:paraId="51C57BB8"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Validate the project results in terms of achievements and deviations. </w:t>
      </w:r>
    </w:p>
    <w:p w14:paraId="20282593" w14:textId="1CFBFE86"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Determine the impact of the project </w:t>
      </w:r>
      <w:r w:rsidR="00024EFE">
        <w:rPr>
          <w:rFonts w:ascii="Open Sans" w:hAnsi="Open Sans" w:cs="Open Sans"/>
          <w:sz w:val="18"/>
          <w:szCs w:val="18"/>
        </w:rPr>
        <w:t>on</w:t>
      </w:r>
      <w:r w:rsidRPr="00213A23">
        <w:rPr>
          <w:rFonts w:ascii="Open Sans" w:hAnsi="Open Sans" w:cs="Open Sans"/>
          <w:sz w:val="18"/>
          <w:szCs w:val="18"/>
        </w:rPr>
        <w:t xml:space="preserve"> women’s leadership and political participation. </w:t>
      </w:r>
    </w:p>
    <w:p w14:paraId="3F36492D"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Assess the sustainability of the results achieved by the project. </w:t>
      </w:r>
    </w:p>
    <w:p w14:paraId="20A215D9"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Document lessons learned, best practices, success stories and challenges. </w:t>
      </w:r>
    </w:p>
    <w:p w14:paraId="052CD8CA"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Provide actionable recommendations for future programmatic developments. </w:t>
      </w:r>
    </w:p>
    <w:p w14:paraId="24855E47"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Assess how the project results relate to the achievement of relevant normative frameworks and gender provisions in</w:t>
      </w:r>
      <w:r w:rsidRPr="00213A23">
        <w:rPr>
          <w:rFonts w:ascii="Open Sans" w:hAnsi="Open Sans" w:cs="Open Sans"/>
          <w:sz w:val="20"/>
          <w:szCs w:val="20"/>
        </w:rPr>
        <w:t xml:space="preserve"> </w:t>
      </w:r>
      <w:r w:rsidRPr="00213A23">
        <w:rPr>
          <w:rFonts w:ascii="Open Sans" w:hAnsi="Open Sans" w:cs="Open Sans"/>
          <w:sz w:val="18"/>
          <w:szCs w:val="18"/>
        </w:rPr>
        <w:t xml:space="preserve">R-ARCSS. </w:t>
      </w:r>
    </w:p>
    <w:p w14:paraId="2B7E99AB" w14:textId="77777777" w:rsidR="001740F1" w:rsidRPr="00213A23" w:rsidRDefault="001740F1" w:rsidP="001740F1">
      <w:pPr>
        <w:pStyle w:val="Pa7"/>
        <w:numPr>
          <w:ilvl w:val="1"/>
          <w:numId w:val="6"/>
        </w:numPr>
        <w:spacing w:before="120" w:after="120" w:line="240" w:lineRule="auto"/>
        <w:jc w:val="both"/>
        <w:rPr>
          <w:rFonts w:ascii="Open Sans" w:hAnsi="Open Sans" w:cs="Open Sans"/>
        </w:rPr>
      </w:pPr>
      <w:r w:rsidRPr="00213A23">
        <w:rPr>
          <w:rFonts w:ascii="Open Sans" w:hAnsi="Open Sans" w:cs="Open Sans"/>
          <w:sz w:val="18"/>
          <w:szCs w:val="18"/>
        </w:rPr>
        <w:t xml:space="preserve">Assess how the human rights approach, gender equality principles and the participation of other socially vulnerable groups were integrated in the implementation of the project. </w:t>
      </w:r>
    </w:p>
    <w:p w14:paraId="32DA00BA" w14:textId="77777777" w:rsidR="008A5069" w:rsidRPr="00213A23" w:rsidRDefault="001740F1" w:rsidP="00D7317C">
      <w:pPr>
        <w:pStyle w:val="Pa7"/>
        <w:numPr>
          <w:ilvl w:val="0"/>
          <w:numId w:val="6"/>
        </w:numPr>
        <w:spacing w:before="120" w:after="120" w:line="240" w:lineRule="auto"/>
        <w:jc w:val="both"/>
        <w:rPr>
          <w:rFonts w:ascii="Open Sans" w:hAnsi="Open Sans" w:cs="Open Sans"/>
        </w:rPr>
      </w:pPr>
      <w:r w:rsidRPr="00213A23">
        <w:rPr>
          <w:rFonts w:ascii="Open Sans" w:hAnsi="Open Sans" w:cs="Open Sans"/>
          <w:sz w:val="18"/>
          <w:szCs w:val="18"/>
        </w:rPr>
        <w:t>The evaluation applied OECD/DAC evaluation criteria which includes relevance, effectiveness, efficiency, impact and sustainability. In late 2019, the OECD revised the DAC evaluation criteria and introduced an additional standard around “coherence” to the initial 5 criteria. The evaluation also applied Human Rights and Gender Equality as additional criteria.</w:t>
      </w:r>
    </w:p>
    <w:p w14:paraId="705A9D9C" w14:textId="77777777" w:rsidR="00F62CE2" w:rsidRPr="00213A23" w:rsidRDefault="00D7317C" w:rsidP="00F62CE2">
      <w:pPr>
        <w:pStyle w:val="Heading2"/>
        <w:spacing w:line="240" w:lineRule="auto"/>
        <w:rPr>
          <w:rFonts w:ascii="Open Sans" w:hAnsi="Open Sans" w:cs="Open Sans"/>
          <w:color w:val="auto"/>
        </w:rPr>
      </w:pPr>
      <w:bookmarkStart w:id="46" w:name="_Toc120381225"/>
      <w:r w:rsidRPr="00213A23">
        <w:rPr>
          <w:rFonts w:ascii="Open Sans" w:hAnsi="Open Sans" w:cs="Open Sans"/>
          <w:color w:val="auto"/>
        </w:rPr>
        <w:t xml:space="preserve">1.4. </w:t>
      </w:r>
      <w:r w:rsidR="00F62CE2" w:rsidRPr="00213A23">
        <w:rPr>
          <w:rFonts w:ascii="Open Sans" w:hAnsi="Open Sans" w:cs="Open Sans"/>
          <w:color w:val="auto"/>
        </w:rPr>
        <w:t xml:space="preserve">The </w:t>
      </w:r>
      <w:r w:rsidR="006F22A8" w:rsidRPr="00213A23">
        <w:rPr>
          <w:rFonts w:ascii="Open Sans" w:hAnsi="Open Sans" w:cs="Open Sans"/>
          <w:color w:val="auto"/>
        </w:rPr>
        <w:t>scope of</w:t>
      </w:r>
      <w:r w:rsidR="00F62CE2" w:rsidRPr="00213A23">
        <w:rPr>
          <w:rFonts w:ascii="Open Sans" w:hAnsi="Open Sans" w:cs="Open Sans"/>
          <w:color w:val="auto"/>
        </w:rPr>
        <w:t xml:space="preserve"> the Evaluation</w:t>
      </w:r>
      <w:bookmarkEnd w:id="46"/>
    </w:p>
    <w:p w14:paraId="5F5D52CB" w14:textId="77777777" w:rsidR="008A5069" w:rsidRPr="00213A23" w:rsidRDefault="008A5069" w:rsidP="00D7317C">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final evaluation of the project </w:t>
      </w:r>
      <w:r w:rsidR="001740F1" w:rsidRPr="00213A23">
        <w:rPr>
          <w:rFonts w:ascii="Open Sans" w:hAnsi="Open Sans" w:cs="Open Sans"/>
          <w:sz w:val="18"/>
          <w:szCs w:val="18"/>
        </w:rPr>
        <w:t>was</w:t>
      </w:r>
      <w:r w:rsidRPr="00213A23">
        <w:rPr>
          <w:rFonts w:ascii="Open Sans" w:hAnsi="Open Sans" w:cs="Open Sans"/>
          <w:sz w:val="18"/>
          <w:szCs w:val="18"/>
        </w:rPr>
        <w:t xml:space="preserve"> conducted externally by a lead consultant and a national consultant who assists the lead consultant. It is planned to be completed by 30th of September with 40 working days in the period from the 30th of June – 30th of September 2022.</w:t>
      </w:r>
      <w:r w:rsidR="001740F1" w:rsidRPr="00213A23">
        <w:rPr>
          <w:rFonts w:ascii="Open Sans" w:hAnsi="Open Sans" w:cs="Open Sans"/>
          <w:sz w:val="18"/>
          <w:szCs w:val="18"/>
        </w:rPr>
        <w:t xml:space="preserve"> However, the evaluation was conducted between 30 June 2022 and 30 November 2022, and the allocated working days of the evaluation was reduced to 30 days by UNW.  </w:t>
      </w:r>
    </w:p>
    <w:p w14:paraId="1A3E2FF5" w14:textId="77777777" w:rsidR="008A5069" w:rsidRPr="00213A23" w:rsidRDefault="008A5069" w:rsidP="00D7317C">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1740F1" w:rsidRPr="00213A23">
        <w:rPr>
          <w:rFonts w:ascii="Open Sans" w:hAnsi="Open Sans" w:cs="Open Sans"/>
          <w:sz w:val="18"/>
          <w:szCs w:val="18"/>
        </w:rPr>
        <w:t xml:space="preserve">endline </w:t>
      </w:r>
      <w:r w:rsidRPr="00213A23">
        <w:rPr>
          <w:rFonts w:ascii="Open Sans" w:hAnsi="Open Sans" w:cs="Open Sans"/>
          <w:sz w:val="18"/>
          <w:szCs w:val="18"/>
        </w:rPr>
        <w:t xml:space="preserve">evaluation </w:t>
      </w:r>
      <w:r w:rsidR="001740F1" w:rsidRPr="00213A23">
        <w:rPr>
          <w:rFonts w:ascii="Open Sans" w:hAnsi="Open Sans" w:cs="Open Sans"/>
          <w:sz w:val="18"/>
          <w:szCs w:val="18"/>
        </w:rPr>
        <w:t>included</w:t>
      </w:r>
      <w:r w:rsidRPr="00213A23">
        <w:rPr>
          <w:rFonts w:ascii="Open Sans" w:hAnsi="Open Sans" w:cs="Open Sans"/>
          <w:sz w:val="18"/>
          <w:szCs w:val="18"/>
        </w:rPr>
        <w:t xml:space="preserve"> all aspects of the project and cover</w:t>
      </w:r>
      <w:r w:rsidR="001740F1" w:rsidRPr="00213A23">
        <w:rPr>
          <w:rFonts w:ascii="Open Sans" w:hAnsi="Open Sans" w:cs="Open Sans"/>
          <w:sz w:val="18"/>
          <w:szCs w:val="18"/>
        </w:rPr>
        <w:t>ed</w:t>
      </w:r>
      <w:r w:rsidRPr="00213A23">
        <w:rPr>
          <w:rFonts w:ascii="Open Sans" w:hAnsi="Open Sans" w:cs="Open Sans"/>
          <w:sz w:val="18"/>
          <w:szCs w:val="18"/>
        </w:rPr>
        <w:t xml:space="preserve"> the full project period starting from 25th of November 2019 to </w:t>
      </w:r>
      <w:r w:rsidR="001740F1" w:rsidRPr="00213A23">
        <w:rPr>
          <w:rFonts w:ascii="Open Sans" w:hAnsi="Open Sans" w:cs="Open Sans"/>
          <w:sz w:val="18"/>
          <w:szCs w:val="18"/>
        </w:rPr>
        <w:t xml:space="preserve">31 of December 2021 (as well as the extended period of 1 January 2022 to </w:t>
      </w:r>
      <w:r w:rsidRPr="00213A23">
        <w:rPr>
          <w:rFonts w:ascii="Open Sans" w:hAnsi="Open Sans" w:cs="Open Sans"/>
          <w:sz w:val="18"/>
          <w:szCs w:val="18"/>
        </w:rPr>
        <w:t>30th of June 2022</w:t>
      </w:r>
      <w:r w:rsidR="001740F1" w:rsidRPr="00213A23">
        <w:rPr>
          <w:rFonts w:ascii="Open Sans" w:hAnsi="Open Sans" w:cs="Open Sans"/>
          <w:sz w:val="18"/>
          <w:szCs w:val="18"/>
        </w:rPr>
        <w:t>)</w:t>
      </w:r>
      <w:r w:rsidRPr="00213A23">
        <w:rPr>
          <w:rFonts w:ascii="Open Sans" w:hAnsi="Open Sans" w:cs="Open Sans"/>
          <w:sz w:val="18"/>
          <w:szCs w:val="18"/>
        </w:rPr>
        <w:t xml:space="preserve">. </w:t>
      </w:r>
      <w:r w:rsidR="001740F1" w:rsidRPr="00213A23">
        <w:rPr>
          <w:rFonts w:ascii="Open Sans" w:hAnsi="Open Sans" w:cs="Open Sans"/>
          <w:sz w:val="18"/>
          <w:szCs w:val="18"/>
        </w:rPr>
        <w:t xml:space="preserve">The thematic scope of the evaluation </w:t>
      </w:r>
      <w:r w:rsidR="00895791" w:rsidRPr="00213A23">
        <w:rPr>
          <w:rFonts w:ascii="Open Sans" w:hAnsi="Open Sans" w:cs="Open Sans"/>
          <w:sz w:val="18"/>
          <w:szCs w:val="18"/>
        </w:rPr>
        <w:t xml:space="preserve">was intended to answers the main and sub evaluation questions along the DAC criteria of relevance, effectiveness, efficiency, coherence, impact, sustainability, and gender and human rights. Under these criteria, 16 evaluation questions were raised and the evaluation </w:t>
      </w:r>
      <w:r w:rsidR="00895791" w:rsidRPr="00213A23">
        <w:rPr>
          <w:rFonts w:ascii="Open Sans" w:hAnsi="Open Sans" w:cs="Open Sans"/>
          <w:sz w:val="18"/>
          <w:szCs w:val="18"/>
        </w:rPr>
        <w:lastRenderedPageBreak/>
        <w:t>sought answers from secondary and primary data sets (the 16 evaluation questions are presented in Table 1 below).</w:t>
      </w:r>
    </w:p>
    <w:p w14:paraId="5EC2874B" w14:textId="77777777" w:rsidR="0098479A" w:rsidRPr="00213A23" w:rsidRDefault="009C0325" w:rsidP="00653A83">
      <w:pPr>
        <w:pStyle w:val="Pa7"/>
        <w:numPr>
          <w:ilvl w:val="0"/>
          <w:numId w:val="6"/>
        </w:numPr>
        <w:spacing w:before="120" w:after="120" w:line="240" w:lineRule="auto"/>
        <w:jc w:val="both"/>
        <w:rPr>
          <w:rFonts w:ascii="Open Sans" w:hAnsi="Open Sans" w:cs="Open Sans"/>
          <w:sz w:val="18"/>
          <w:szCs w:val="18"/>
        </w:rPr>
      </w:pPr>
      <w:bookmarkStart w:id="47" w:name="Scope"/>
      <w:bookmarkStart w:id="48" w:name="Methodology"/>
      <w:bookmarkStart w:id="49" w:name="Guiding_questions"/>
      <w:bookmarkStart w:id="50" w:name="Evaluation_criteria"/>
      <w:bookmarkEnd w:id="47"/>
      <w:bookmarkEnd w:id="48"/>
      <w:bookmarkEnd w:id="49"/>
      <w:bookmarkEnd w:id="50"/>
      <w:r w:rsidRPr="00213A23">
        <w:rPr>
          <w:rFonts w:ascii="Open Sans" w:hAnsi="Open Sans" w:cs="Open Sans"/>
          <w:sz w:val="18"/>
          <w:szCs w:val="18"/>
        </w:rPr>
        <w:t xml:space="preserve">The </w:t>
      </w:r>
      <w:r w:rsidR="002F331D" w:rsidRPr="00213A23">
        <w:rPr>
          <w:rFonts w:ascii="Open Sans" w:hAnsi="Open Sans" w:cs="Open Sans"/>
          <w:sz w:val="18"/>
          <w:szCs w:val="18"/>
        </w:rPr>
        <w:t xml:space="preserve">project was implemented in Eastern </w:t>
      </w:r>
      <w:proofErr w:type="spellStart"/>
      <w:r w:rsidR="002F331D" w:rsidRPr="00213A23">
        <w:rPr>
          <w:rFonts w:ascii="Open Sans" w:hAnsi="Open Sans" w:cs="Open Sans"/>
          <w:sz w:val="18"/>
          <w:szCs w:val="18"/>
        </w:rPr>
        <w:t>Equatoria</w:t>
      </w:r>
      <w:proofErr w:type="spellEnd"/>
      <w:r w:rsidR="002F331D" w:rsidRPr="00213A23">
        <w:rPr>
          <w:rFonts w:ascii="Open Sans" w:hAnsi="Open Sans" w:cs="Open Sans"/>
          <w:sz w:val="18"/>
          <w:szCs w:val="18"/>
        </w:rPr>
        <w:t xml:space="preserve"> State (</w:t>
      </w:r>
      <w:r w:rsidR="0098479A" w:rsidRPr="00213A23">
        <w:rPr>
          <w:rFonts w:ascii="Open Sans" w:hAnsi="Open Sans" w:cs="Open Sans"/>
          <w:sz w:val="18"/>
          <w:szCs w:val="18"/>
        </w:rPr>
        <w:t xml:space="preserve">in </w:t>
      </w:r>
      <w:proofErr w:type="spellStart"/>
      <w:r w:rsidR="002F331D" w:rsidRPr="00213A23">
        <w:rPr>
          <w:rFonts w:ascii="Open Sans" w:hAnsi="Open Sans" w:cs="Open Sans"/>
          <w:sz w:val="18"/>
          <w:szCs w:val="18"/>
        </w:rPr>
        <w:t>Magwi</w:t>
      </w:r>
      <w:proofErr w:type="spellEnd"/>
      <w:r w:rsidR="002F331D" w:rsidRPr="00213A23">
        <w:rPr>
          <w:rFonts w:ascii="Open Sans" w:hAnsi="Open Sans" w:cs="Open Sans"/>
          <w:sz w:val="18"/>
          <w:szCs w:val="18"/>
        </w:rPr>
        <w:t xml:space="preserve"> and Nimule </w:t>
      </w:r>
      <w:proofErr w:type="spellStart"/>
      <w:r w:rsidR="002F331D" w:rsidRPr="00213A23">
        <w:rPr>
          <w:rFonts w:ascii="Open Sans" w:hAnsi="Open Sans" w:cs="Open Sans"/>
          <w:sz w:val="18"/>
          <w:szCs w:val="18"/>
        </w:rPr>
        <w:t>Payams</w:t>
      </w:r>
      <w:proofErr w:type="spellEnd"/>
      <w:r w:rsidR="002F331D" w:rsidRPr="00213A23">
        <w:rPr>
          <w:rFonts w:ascii="Open Sans" w:hAnsi="Open Sans" w:cs="Open Sans"/>
          <w:sz w:val="18"/>
          <w:szCs w:val="18"/>
        </w:rPr>
        <w:t>), Central Equatoria State (</w:t>
      </w:r>
      <w:r w:rsidR="0098479A" w:rsidRPr="00213A23">
        <w:rPr>
          <w:rFonts w:ascii="Open Sans" w:hAnsi="Open Sans" w:cs="Open Sans"/>
          <w:sz w:val="18"/>
          <w:szCs w:val="18"/>
        </w:rPr>
        <w:t xml:space="preserve">in </w:t>
      </w:r>
      <w:r w:rsidR="002F331D" w:rsidRPr="00213A23">
        <w:rPr>
          <w:rFonts w:ascii="Open Sans" w:hAnsi="Open Sans" w:cs="Open Sans"/>
          <w:sz w:val="18"/>
          <w:szCs w:val="18"/>
        </w:rPr>
        <w:t xml:space="preserve">Juba town, </w:t>
      </w:r>
      <w:proofErr w:type="spellStart"/>
      <w:r w:rsidR="002F331D" w:rsidRPr="00213A23">
        <w:rPr>
          <w:rFonts w:ascii="Open Sans" w:hAnsi="Open Sans" w:cs="Open Sans"/>
          <w:sz w:val="18"/>
          <w:szCs w:val="18"/>
        </w:rPr>
        <w:t>Morobo</w:t>
      </w:r>
      <w:proofErr w:type="spellEnd"/>
      <w:r w:rsidR="002F331D" w:rsidRPr="00213A23">
        <w:rPr>
          <w:rFonts w:ascii="Open Sans" w:hAnsi="Open Sans" w:cs="Open Sans"/>
          <w:sz w:val="18"/>
          <w:szCs w:val="18"/>
        </w:rPr>
        <w:t xml:space="preserve">, </w:t>
      </w:r>
      <w:proofErr w:type="spellStart"/>
      <w:r w:rsidR="002F331D" w:rsidRPr="00213A23">
        <w:rPr>
          <w:rFonts w:ascii="Open Sans" w:hAnsi="Open Sans" w:cs="Open Sans"/>
          <w:sz w:val="18"/>
          <w:szCs w:val="18"/>
        </w:rPr>
        <w:t>Kajokeji</w:t>
      </w:r>
      <w:proofErr w:type="spellEnd"/>
      <w:r w:rsidR="002F331D" w:rsidRPr="00213A23">
        <w:rPr>
          <w:rFonts w:ascii="Open Sans" w:hAnsi="Open Sans" w:cs="Open Sans"/>
          <w:sz w:val="18"/>
          <w:szCs w:val="18"/>
        </w:rPr>
        <w:t xml:space="preserve"> and Yei Counties), Western Equatoria State (</w:t>
      </w:r>
      <w:r w:rsidR="0098479A" w:rsidRPr="00213A23">
        <w:rPr>
          <w:rFonts w:ascii="Open Sans" w:hAnsi="Open Sans" w:cs="Open Sans"/>
          <w:sz w:val="18"/>
          <w:szCs w:val="18"/>
        </w:rPr>
        <w:t xml:space="preserve">in </w:t>
      </w:r>
      <w:proofErr w:type="spellStart"/>
      <w:r w:rsidR="002F331D" w:rsidRPr="00213A23">
        <w:rPr>
          <w:rFonts w:ascii="Open Sans" w:hAnsi="Open Sans" w:cs="Open Sans"/>
          <w:sz w:val="18"/>
          <w:szCs w:val="18"/>
        </w:rPr>
        <w:t>Yambio</w:t>
      </w:r>
      <w:proofErr w:type="spellEnd"/>
      <w:r w:rsidR="002F331D" w:rsidRPr="00213A23">
        <w:rPr>
          <w:rFonts w:ascii="Open Sans" w:hAnsi="Open Sans" w:cs="Open Sans"/>
          <w:sz w:val="18"/>
          <w:szCs w:val="18"/>
        </w:rPr>
        <w:t xml:space="preserve"> and </w:t>
      </w:r>
      <w:proofErr w:type="spellStart"/>
      <w:r w:rsidR="002F331D" w:rsidRPr="00213A23">
        <w:rPr>
          <w:rFonts w:ascii="Open Sans" w:hAnsi="Open Sans" w:cs="Open Sans"/>
          <w:sz w:val="18"/>
          <w:szCs w:val="18"/>
        </w:rPr>
        <w:t>Mundri</w:t>
      </w:r>
      <w:proofErr w:type="spellEnd"/>
      <w:r w:rsidR="002F331D" w:rsidRPr="00213A23">
        <w:rPr>
          <w:rFonts w:ascii="Open Sans" w:hAnsi="Open Sans" w:cs="Open Sans"/>
          <w:sz w:val="18"/>
          <w:szCs w:val="18"/>
        </w:rPr>
        <w:t>) and Western Bahr el Ghazal State (</w:t>
      </w:r>
      <w:proofErr w:type="spellStart"/>
      <w:r w:rsidR="002F331D" w:rsidRPr="00213A23">
        <w:rPr>
          <w:rFonts w:ascii="Open Sans" w:hAnsi="Open Sans" w:cs="Open Sans"/>
          <w:sz w:val="18"/>
          <w:szCs w:val="18"/>
        </w:rPr>
        <w:t>Wau</w:t>
      </w:r>
      <w:proofErr w:type="spellEnd"/>
      <w:r w:rsidR="002F331D" w:rsidRPr="00213A23">
        <w:rPr>
          <w:rFonts w:ascii="Open Sans" w:hAnsi="Open Sans" w:cs="Open Sans"/>
          <w:sz w:val="18"/>
          <w:szCs w:val="18"/>
        </w:rPr>
        <w:t xml:space="preserve"> and </w:t>
      </w:r>
      <w:proofErr w:type="spellStart"/>
      <w:r w:rsidR="002F331D" w:rsidRPr="00213A23">
        <w:rPr>
          <w:rFonts w:ascii="Open Sans" w:hAnsi="Open Sans" w:cs="Open Sans"/>
          <w:sz w:val="18"/>
          <w:szCs w:val="18"/>
        </w:rPr>
        <w:t>Jur</w:t>
      </w:r>
      <w:proofErr w:type="spellEnd"/>
      <w:r w:rsidR="002F331D" w:rsidRPr="00213A23">
        <w:rPr>
          <w:rFonts w:ascii="Open Sans" w:hAnsi="Open Sans" w:cs="Open Sans"/>
          <w:sz w:val="18"/>
          <w:szCs w:val="18"/>
        </w:rPr>
        <w:t xml:space="preserve"> River</w:t>
      </w:r>
      <w:r w:rsidR="0098479A" w:rsidRPr="00213A23">
        <w:rPr>
          <w:rFonts w:ascii="Open Sans" w:hAnsi="Open Sans" w:cs="Open Sans"/>
          <w:sz w:val="18"/>
          <w:szCs w:val="18"/>
        </w:rPr>
        <w:t xml:space="preserve"> counties</w:t>
      </w:r>
      <w:r w:rsidR="002F331D" w:rsidRPr="00213A23">
        <w:rPr>
          <w:rFonts w:ascii="Open Sans" w:hAnsi="Open Sans" w:cs="Open Sans"/>
          <w:sz w:val="18"/>
          <w:szCs w:val="18"/>
        </w:rPr>
        <w:t xml:space="preserve">) </w:t>
      </w:r>
      <w:r w:rsidR="0098479A" w:rsidRPr="00213A23">
        <w:rPr>
          <w:rFonts w:ascii="Open Sans" w:hAnsi="Open Sans" w:cs="Open Sans"/>
          <w:sz w:val="18"/>
          <w:szCs w:val="18"/>
        </w:rPr>
        <w:t xml:space="preserve">of </w:t>
      </w:r>
      <w:r w:rsidR="002C5918" w:rsidRPr="00213A23">
        <w:rPr>
          <w:rFonts w:ascii="Open Sans" w:hAnsi="Open Sans" w:cs="Open Sans"/>
          <w:sz w:val="18"/>
          <w:szCs w:val="18"/>
        </w:rPr>
        <w:t>SS</w:t>
      </w:r>
      <w:r w:rsidRPr="00213A23">
        <w:rPr>
          <w:rFonts w:ascii="Open Sans" w:hAnsi="Open Sans" w:cs="Open Sans"/>
          <w:sz w:val="18"/>
          <w:szCs w:val="18"/>
        </w:rPr>
        <w:t>.</w:t>
      </w:r>
      <w:r w:rsidR="002F331D" w:rsidRPr="00213A23">
        <w:rPr>
          <w:rFonts w:ascii="Open Sans" w:hAnsi="Open Sans" w:cs="Open Sans"/>
          <w:sz w:val="18"/>
          <w:szCs w:val="18"/>
        </w:rPr>
        <w:t xml:space="preserve"> </w:t>
      </w:r>
      <w:r w:rsidR="0098479A" w:rsidRPr="00213A23">
        <w:rPr>
          <w:rFonts w:ascii="Open Sans" w:hAnsi="Open Sans" w:cs="Open Sans"/>
          <w:sz w:val="18"/>
          <w:szCs w:val="18"/>
        </w:rPr>
        <w:t xml:space="preserve">endline evaluation of the project was conducted by independent consultants (lead and national consultant) from 30 June 2022 to November 12, 2022. </w:t>
      </w:r>
    </w:p>
    <w:p w14:paraId="67CD3869" w14:textId="77777777" w:rsidR="00D7317C" w:rsidRPr="00213A23" w:rsidRDefault="0098479A" w:rsidP="00D7317C">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sz w:val="18"/>
          <w:szCs w:val="18"/>
        </w:rPr>
        <w:t xml:space="preserve">The </w:t>
      </w:r>
      <w:r w:rsidR="002F331D" w:rsidRPr="00213A23">
        <w:rPr>
          <w:rFonts w:ascii="Open Sans" w:hAnsi="Open Sans" w:cs="Open Sans"/>
          <w:sz w:val="18"/>
          <w:szCs w:val="18"/>
        </w:rPr>
        <w:t xml:space="preserve">beneficiaries </w:t>
      </w:r>
      <w:r w:rsidR="00D7317C" w:rsidRPr="00213A23">
        <w:rPr>
          <w:rFonts w:ascii="Open Sans" w:hAnsi="Open Sans" w:cs="Open Sans"/>
          <w:sz w:val="18"/>
          <w:szCs w:val="18"/>
        </w:rPr>
        <w:t xml:space="preserve">included individual and groups </w:t>
      </w:r>
      <w:r w:rsidRPr="00213A23">
        <w:rPr>
          <w:rFonts w:ascii="Open Sans" w:hAnsi="Open Sans" w:cs="Open Sans"/>
          <w:sz w:val="18"/>
          <w:szCs w:val="18"/>
        </w:rPr>
        <w:t>from grassroots communities</w:t>
      </w:r>
      <w:r w:rsidR="00D7317C" w:rsidRPr="00213A23">
        <w:rPr>
          <w:rFonts w:ascii="Open Sans" w:hAnsi="Open Sans" w:cs="Open Sans"/>
          <w:sz w:val="18"/>
          <w:szCs w:val="18"/>
        </w:rPr>
        <w:t>,</w:t>
      </w:r>
      <w:r w:rsidRPr="00213A23">
        <w:rPr>
          <w:rFonts w:ascii="Open Sans" w:hAnsi="Open Sans" w:cs="Open Sans"/>
          <w:sz w:val="18"/>
          <w:szCs w:val="18"/>
        </w:rPr>
        <w:t xml:space="preserve"> </w:t>
      </w:r>
      <w:r w:rsidR="002F331D" w:rsidRPr="00213A23">
        <w:rPr>
          <w:rFonts w:ascii="Open Sans" w:hAnsi="Open Sans" w:cs="Open Sans"/>
          <w:sz w:val="18"/>
          <w:szCs w:val="18"/>
        </w:rPr>
        <w:t>the members of institutions established under R-ARCRSS</w:t>
      </w:r>
      <w:r w:rsidRPr="00213A23">
        <w:rPr>
          <w:rFonts w:ascii="Open Sans" w:hAnsi="Open Sans" w:cs="Open Sans"/>
          <w:sz w:val="18"/>
          <w:szCs w:val="18"/>
        </w:rPr>
        <w:t xml:space="preserve"> relevant to the project (the RRC, </w:t>
      </w:r>
      <w:proofErr w:type="spellStart"/>
      <w:r w:rsidRPr="00213A23">
        <w:rPr>
          <w:rFonts w:ascii="Open Sans" w:hAnsi="Open Sans" w:cs="Open Sans"/>
          <w:sz w:val="18"/>
          <w:szCs w:val="18"/>
        </w:rPr>
        <w:t>MoGCW</w:t>
      </w:r>
      <w:proofErr w:type="spellEnd"/>
      <w:r w:rsidRPr="00213A23">
        <w:rPr>
          <w:rFonts w:ascii="Open Sans" w:hAnsi="Open Sans" w:cs="Open Sans"/>
          <w:sz w:val="18"/>
          <w:szCs w:val="18"/>
        </w:rPr>
        <w:t>, the police, the SSDF and central/state parliament</w:t>
      </w:r>
      <w:r w:rsidR="002F331D" w:rsidRPr="00213A23">
        <w:rPr>
          <w:rFonts w:ascii="Open Sans" w:hAnsi="Open Sans" w:cs="Open Sans"/>
          <w:sz w:val="18"/>
          <w:szCs w:val="18"/>
        </w:rPr>
        <w:t xml:space="preserve">, </w:t>
      </w:r>
      <w:r w:rsidRPr="00213A23">
        <w:rPr>
          <w:rFonts w:ascii="Open Sans" w:hAnsi="Open Sans" w:cs="Open Sans"/>
          <w:sz w:val="18"/>
          <w:szCs w:val="18"/>
        </w:rPr>
        <w:t xml:space="preserve">and </w:t>
      </w:r>
      <w:r w:rsidR="002F331D" w:rsidRPr="00213A23">
        <w:rPr>
          <w:rFonts w:ascii="Open Sans" w:hAnsi="Open Sans" w:cs="Open Sans"/>
          <w:sz w:val="18"/>
          <w:szCs w:val="18"/>
        </w:rPr>
        <w:t>state ministry/county department of gender, child and social welfare</w:t>
      </w:r>
      <w:r w:rsidR="00D7317C" w:rsidRPr="00213A23">
        <w:rPr>
          <w:rFonts w:ascii="Open Sans" w:hAnsi="Open Sans" w:cs="Open Sans"/>
          <w:sz w:val="18"/>
          <w:szCs w:val="18"/>
        </w:rPr>
        <w:t>)</w:t>
      </w:r>
      <w:r w:rsidR="002F331D" w:rsidRPr="00213A23">
        <w:rPr>
          <w:rFonts w:ascii="Open Sans" w:hAnsi="Open Sans" w:cs="Open Sans"/>
          <w:sz w:val="18"/>
          <w:szCs w:val="18"/>
        </w:rPr>
        <w:t xml:space="preserve">, </w:t>
      </w:r>
      <w:r w:rsidR="00D7317C" w:rsidRPr="00213A23">
        <w:rPr>
          <w:rFonts w:ascii="Open Sans" w:hAnsi="Open Sans" w:cs="Open Sans"/>
          <w:sz w:val="18"/>
          <w:szCs w:val="18"/>
        </w:rPr>
        <w:t xml:space="preserve">and </w:t>
      </w:r>
      <w:r w:rsidR="002F331D" w:rsidRPr="00213A23">
        <w:rPr>
          <w:rFonts w:ascii="Open Sans" w:hAnsi="Open Sans" w:cs="Open Sans"/>
          <w:sz w:val="18"/>
          <w:szCs w:val="18"/>
        </w:rPr>
        <w:t>women-led/women-member civil society organizations</w:t>
      </w:r>
      <w:r w:rsidR="00D7317C" w:rsidRPr="00213A23">
        <w:rPr>
          <w:rFonts w:ascii="Open Sans" w:hAnsi="Open Sans" w:cs="Open Sans"/>
          <w:sz w:val="18"/>
          <w:szCs w:val="18"/>
        </w:rPr>
        <w:t>. K</w:t>
      </w:r>
      <w:r w:rsidR="002F331D" w:rsidRPr="00213A23">
        <w:rPr>
          <w:rFonts w:ascii="Open Sans" w:hAnsi="Open Sans" w:cs="Open Sans"/>
          <w:sz w:val="18"/>
          <w:szCs w:val="18"/>
        </w:rPr>
        <w:t xml:space="preserve">ey </w:t>
      </w:r>
      <w:r w:rsidR="00D7317C" w:rsidRPr="00213A23">
        <w:rPr>
          <w:rFonts w:ascii="Open Sans" w:hAnsi="Open Sans" w:cs="Open Sans"/>
          <w:sz w:val="18"/>
          <w:szCs w:val="18"/>
        </w:rPr>
        <w:t xml:space="preserve">decision </w:t>
      </w:r>
      <w:r w:rsidR="002F331D" w:rsidRPr="00213A23">
        <w:rPr>
          <w:rFonts w:ascii="Open Sans" w:hAnsi="Open Sans" w:cs="Open Sans"/>
          <w:sz w:val="18"/>
          <w:szCs w:val="18"/>
        </w:rPr>
        <w:t xml:space="preserve">makers in the security sector and </w:t>
      </w:r>
      <w:r w:rsidR="00D7317C" w:rsidRPr="00213A23">
        <w:rPr>
          <w:rFonts w:ascii="Open Sans" w:hAnsi="Open Sans" w:cs="Open Sans"/>
          <w:sz w:val="18"/>
          <w:szCs w:val="18"/>
        </w:rPr>
        <w:t xml:space="preserve">CSO </w:t>
      </w:r>
      <w:r w:rsidR="0052580E" w:rsidRPr="00213A23">
        <w:rPr>
          <w:rFonts w:ascii="Open Sans" w:hAnsi="Open Sans" w:cs="Open Sans"/>
          <w:sz w:val="18"/>
          <w:szCs w:val="18"/>
        </w:rPr>
        <w:t>IP</w:t>
      </w:r>
      <w:r w:rsidR="002F331D" w:rsidRPr="00213A23">
        <w:rPr>
          <w:rFonts w:ascii="Open Sans" w:hAnsi="Open Sans" w:cs="Open Sans"/>
          <w:sz w:val="18"/>
          <w:szCs w:val="18"/>
        </w:rPr>
        <w:t xml:space="preserve">s </w:t>
      </w:r>
      <w:r w:rsidR="00D7317C" w:rsidRPr="00213A23">
        <w:rPr>
          <w:rFonts w:ascii="Open Sans" w:hAnsi="Open Sans" w:cs="Open Sans"/>
          <w:sz w:val="18"/>
          <w:szCs w:val="18"/>
        </w:rPr>
        <w:t>of the project were included in</w:t>
      </w:r>
      <w:r w:rsidR="002F331D" w:rsidRPr="00213A23">
        <w:rPr>
          <w:rFonts w:ascii="Open Sans" w:hAnsi="Open Sans" w:cs="Open Sans"/>
          <w:sz w:val="18"/>
          <w:szCs w:val="18"/>
        </w:rPr>
        <w:t xml:space="preserve"> the evaluation</w:t>
      </w:r>
      <w:r w:rsidR="00D7317C" w:rsidRPr="00213A23">
        <w:rPr>
          <w:rFonts w:ascii="Open Sans" w:hAnsi="Open Sans" w:cs="Open Sans"/>
          <w:sz w:val="18"/>
          <w:szCs w:val="18"/>
        </w:rPr>
        <w:t xml:space="preserve">. These beneficiaries and stakeholders are expected to benefit from the evaluation </w:t>
      </w:r>
      <w:r w:rsidR="002F331D" w:rsidRPr="00213A23">
        <w:rPr>
          <w:rFonts w:ascii="Open Sans" w:hAnsi="Open Sans" w:cs="Open Sans"/>
          <w:sz w:val="18"/>
          <w:szCs w:val="18"/>
        </w:rPr>
        <w:t xml:space="preserve">result (as information and to inform follow up interventions). Besides, the federal and civil society, the local level beneficiaries </w:t>
      </w:r>
      <w:r w:rsidR="00D7317C" w:rsidRPr="00213A23">
        <w:rPr>
          <w:rFonts w:ascii="Open Sans" w:hAnsi="Open Sans" w:cs="Open Sans"/>
          <w:sz w:val="18"/>
          <w:szCs w:val="18"/>
        </w:rPr>
        <w:t xml:space="preserve">are intended to </w:t>
      </w:r>
      <w:r w:rsidR="002F331D" w:rsidRPr="00213A23">
        <w:rPr>
          <w:rFonts w:ascii="Open Sans" w:hAnsi="Open Sans" w:cs="Open Sans"/>
          <w:sz w:val="18"/>
          <w:szCs w:val="18"/>
        </w:rPr>
        <w:t>benefit from the report</w:t>
      </w:r>
      <w:r w:rsidR="002F331D" w:rsidRPr="00213A23">
        <w:rPr>
          <w:rFonts w:ascii="Open Sans" w:hAnsi="Open Sans" w:cs="Open Sans"/>
          <w:color w:val="000000"/>
          <w:sz w:val="18"/>
          <w:szCs w:val="18"/>
        </w:rPr>
        <w:t>.</w:t>
      </w:r>
      <w:r w:rsidR="00FA2005" w:rsidRPr="00213A23">
        <w:rPr>
          <w:rFonts w:ascii="Open Sans" w:hAnsi="Open Sans" w:cs="Open Sans"/>
          <w:color w:val="000000"/>
          <w:sz w:val="18"/>
          <w:szCs w:val="18"/>
        </w:rPr>
        <w:t xml:space="preserve"> </w:t>
      </w:r>
    </w:p>
    <w:p w14:paraId="46FA1120" w14:textId="77777777" w:rsidR="00560D31" w:rsidRPr="00213A23" w:rsidRDefault="00560D31" w:rsidP="00560D31">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However, thematically, outcome 1 was not covered in this evaluation since it was not implemented. Second, geographically, only Juba country from Central Equatorial State, Yambio county from Western Equatorial State and Wau country from Western Bahr el Ghazal state were visited due to logistical and security constraints. In order to widen the coverage, Yei County participants were interviewed in Juba,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country participants were interviewed in Yambio and Jena County participants were interviewed in Wau. Also, telephone interviews were conducted with IPs executive directors and a participant (director) from the Ministry of Gender, Child and Welfare Affairs. However, in order to get in-depth data, more participants were recruited for KIIs and FGDs. Also, adequate secondary data was collected in each outcome and activity areas, and therefore, the evaluators determined the data collected were adequate and dependable for the findings, conclusions, recommendations and lessons learnt.</w:t>
      </w:r>
    </w:p>
    <w:p w14:paraId="026FD192" w14:textId="77777777" w:rsidR="00D7317C" w:rsidRPr="00213A23" w:rsidRDefault="00D7317C" w:rsidP="00D7317C">
      <w:pPr>
        <w:pStyle w:val="Heading2"/>
        <w:spacing w:line="240" w:lineRule="auto"/>
        <w:rPr>
          <w:rFonts w:ascii="Open Sans" w:hAnsi="Open Sans" w:cs="Open Sans"/>
          <w:color w:val="auto"/>
        </w:rPr>
      </w:pPr>
      <w:bookmarkStart w:id="51" w:name="_Toc120381226"/>
      <w:r w:rsidRPr="00213A23">
        <w:rPr>
          <w:rFonts w:ascii="Open Sans" w:hAnsi="Open Sans" w:cs="Open Sans"/>
          <w:color w:val="auto"/>
        </w:rPr>
        <w:t>1.5. The evaluation matrix</w:t>
      </w:r>
      <w:bookmarkEnd w:id="51"/>
    </w:p>
    <w:p w14:paraId="16C77275" w14:textId="71FA3ACE" w:rsidR="00C00EDC" w:rsidRPr="00213A23" w:rsidRDefault="00C00EDC"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evaluation </w:t>
      </w:r>
      <w:r w:rsidR="00D7317C" w:rsidRPr="00213A23">
        <w:rPr>
          <w:rFonts w:ascii="Open Sans" w:hAnsi="Open Sans" w:cs="Open Sans"/>
          <w:sz w:val="18"/>
          <w:szCs w:val="18"/>
        </w:rPr>
        <w:t xml:space="preserve">used </w:t>
      </w:r>
      <w:r w:rsidR="000432D4" w:rsidRPr="00213A23">
        <w:rPr>
          <w:rFonts w:ascii="Open Sans" w:hAnsi="Open Sans" w:cs="Open Sans"/>
          <w:sz w:val="18"/>
          <w:szCs w:val="18"/>
        </w:rPr>
        <w:t>a triangulation</w:t>
      </w:r>
      <w:r w:rsidRPr="00213A23">
        <w:rPr>
          <w:rFonts w:ascii="Open Sans" w:hAnsi="Open Sans" w:cs="Open Sans"/>
          <w:sz w:val="18"/>
          <w:szCs w:val="18"/>
        </w:rPr>
        <w:t xml:space="preserve"> matrix</w:t>
      </w:r>
      <w:r w:rsidR="00D7317C" w:rsidRPr="00213A23">
        <w:rPr>
          <w:rFonts w:ascii="Open Sans" w:hAnsi="Open Sans" w:cs="Open Sans"/>
          <w:sz w:val="18"/>
          <w:szCs w:val="18"/>
        </w:rPr>
        <w:t xml:space="preserve"> a</w:t>
      </w:r>
      <w:r w:rsidRPr="00213A23">
        <w:rPr>
          <w:rFonts w:ascii="Open Sans" w:hAnsi="Open Sans" w:cs="Open Sans"/>
          <w:sz w:val="18"/>
          <w:szCs w:val="18"/>
        </w:rPr>
        <w:t>s indicated in Figure 1 below</w:t>
      </w:r>
      <w:r w:rsidR="00D7317C" w:rsidRPr="00213A23">
        <w:rPr>
          <w:rFonts w:ascii="Open Sans" w:hAnsi="Open Sans" w:cs="Open Sans"/>
          <w:sz w:val="18"/>
          <w:szCs w:val="18"/>
        </w:rPr>
        <w:t>.</w:t>
      </w:r>
      <w:r w:rsidRPr="00213A23">
        <w:rPr>
          <w:rFonts w:ascii="Open Sans" w:hAnsi="Open Sans" w:cs="Open Sans"/>
          <w:sz w:val="18"/>
          <w:szCs w:val="18"/>
        </w:rPr>
        <w:t xml:space="preserve"> </w:t>
      </w:r>
      <w:r w:rsidR="00D7317C" w:rsidRPr="00213A23">
        <w:rPr>
          <w:rFonts w:ascii="Open Sans" w:hAnsi="Open Sans" w:cs="Open Sans"/>
          <w:sz w:val="18"/>
          <w:szCs w:val="18"/>
        </w:rPr>
        <w:t xml:space="preserve">The evaluation questions along the evaluation matric were conceptualized into a </w:t>
      </w:r>
      <w:r w:rsidRPr="00213A23">
        <w:rPr>
          <w:rFonts w:ascii="Open Sans" w:hAnsi="Open Sans" w:cs="Open Sans"/>
          <w:sz w:val="18"/>
          <w:szCs w:val="18"/>
        </w:rPr>
        <w:t xml:space="preserve">three-pronged </w:t>
      </w:r>
      <w:r w:rsidR="00D7317C" w:rsidRPr="00213A23">
        <w:rPr>
          <w:rFonts w:ascii="Open Sans" w:hAnsi="Open Sans" w:cs="Open Sans"/>
          <w:sz w:val="18"/>
          <w:szCs w:val="18"/>
        </w:rPr>
        <w:t xml:space="preserve">set that </w:t>
      </w:r>
      <w:r w:rsidRPr="00213A23">
        <w:rPr>
          <w:rFonts w:ascii="Open Sans" w:hAnsi="Open Sans" w:cs="Open Sans"/>
          <w:sz w:val="18"/>
          <w:szCs w:val="18"/>
        </w:rPr>
        <w:t xml:space="preserve">enhanced the collection of substantive evidence. The evaluation matrix further enhanced the cascading of evaluation questions along the criteria and to lead contextual iterations, </w:t>
      </w:r>
      <w:r w:rsidR="00D7317C" w:rsidRPr="00213A23">
        <w:rPr>
          <w:rFonts w:ascii="Open Sans" w:hAnsi="Open Sans" w:cs="Open Sans"/>
          <w:sz w:val="18"/>
          <w:szCs w:val="18"/>
        </w:rPr>
        <w:t>evaluation</w:t>
      </w:r>
      <w:r w:rsidRPr="00213A23">
        <w:rPr>
          <w:rFonts w:ascii="Open Sans" w:hAnsi="Open Sans" w:cs="Open Sans"/>
          <w:sz w:val="18"/>
          <w:szCs w:val="18"/>
        </w:rPr>
        <w:t xml:space="preserve">s and reporting </w:t>
      </w:r>
    </w:p>
    <w:p w14:paraId="7C7EB09E" w14:textId="77777777" w:rsidR="00C00EDC" w:rsidRPr="00213A23" w:rsidRDefault="00C00EDC" w:rsidP="00212D70">
      <w:pPr>
        <w:spacing w:line="240" w:lineRule="auto"/>
        <w:rPr>
          <w:rFonts w:ascii="Open Sans" w:hAnsi="Open Sans" w:cs="Open Sans"/>
        </w:rPr>
      </w:pPr>
      <w:r w:rsidRPr="00213A23">
        <w:rPr>
          <w:rFonts w:ascii="Open Sans" w:hAnsi="Open Sans" w:cs="Open Sans"/>
          <w:noProof/>
          <w:lang w:val="en-US"/>
        </w:rPr>
        <mc:AlternateContent>
          <mc:Choice Requires="wps">
            <w:drawing>
              <wp:anchor distT="0" distB="0" distL="114300" distR="114300" simplePos="0" relativeHeight="251659264" behindDoc="0" locked="0" layoutInCell="1" allowOverlap="1" wp14:anchorId="4B9FCABD" wp14:editId="4C3189A1">
                <wp:simplePos x="0" y="0"/>
                <wp:positionH relativeFrom="column">
                  <wp:posOffset>1828800</wp:posOffset>
                </wp:positionH>
                <wp:positionV relativeFrom="paragraph">
                  <wp:posOffset>5715</wp:posOffset>
                </wp:positionV>
                <wp:extent cx="2581275" cy="4857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581275" cy="485775"/>
                        </a:xfrm>
                        <a:prstGeom prst="rect">
                          <a:avLst/>
                        </a:prstGeom>
                        <a:solidFill>
                          <a:srgbClr val="70AD47">
                            <a:lumMod val="20000"/>
                            <a:lumOff val="80000"/>
                          </a:srgbClr>
                        </a:solidFill>
                        <a:ln w="6350">
                          <a:solidFill>
                            <a:prstClr val="black"/>
                          </a:solidFill>
                        </a:ln>
                      </wps:spPr>
                      <wps:txbx>
                        <w:txbxContent>
                          <w:p w14:paraId="547A13BE" w14:textId="77777777" w:rsidR="00AE55C3" w:rsidRPr="00F940F0" w:rsidRDefault="00AE55C3" w:rsidP="00C00EDC">
                            <w:pPr>
                              <w:spacing w:line="240" w:lineRule="auto"/>
                              <w:rPr>
                                <w:sz w:val="18"/>
                                <w:szCs w:val="18"/>
                              </w:rPr>
                            </w:pPr>
                            <w:r w:rsidRPr="00F940F0">
                              <w:rPr>
                                <w:b/>
                                <w:bCs/>
                                <w:sz w:val="18"/>
                                <w:szCs w:val="18"/>
                              </w:rPr>
                              <w:t>Evaluation Matrix</w:t>
                            </w:r>
                            <w:r>
                              <w:rPr>
                                <w:b/>
                                <w:bCs/>
                                <w:sz w:val="18"/>
                                <w:szCs w:val="18"/>
                              </w:rPr>
                              <w:t xml:space="preserve">: </w:t>
                            </w:r>
                            <w:r>
                              <w:rPr>
                                <w:sz w:val="18"/>
                                <w:szCs w:val="18"/>
                              </w:rPr>
                              <w:t>interrogate project, actions based on evaluation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B9FCABD" id="_x0000_t202" coordsize="21600,21600" o:spt="202" path="m,l,21600r21600,l21600,xe">
                <v:stroke joinstyle="miter"/>
                <v:path gradientshapeok="t" o:connecttype="rect"/>
              </v:shapetype>
              <v:shape id="Text Box 3" o:spid="_x0000_s1026" type="#_x0000_t202" style="position:absolute;margin-left:2in;margin-top:.45pt;width:203.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" fillcolor="#e2f0d9" strokeweight=".5pt">
                <v:textbox>
                  <w:txbxContent>
                    <w:p w14:paraId="547A13BE" w14:textId="77777777" w:rsidR="00AE55C3" w:rsidRPr="00F940F0" w:rsidRDefault="00AE55C3" w:rsidP="00C00EDC">
                      <w:pPr>
                        <w:spacing w:line="240" w:lineRule="auto"/>
                        <w:rPr>
                          <w:sz w:val="18"/>
                          <w:szCs w:val="18"/>
                        </w:rPr>
                      </w:pPr>
                      <w:r w:rsidRPr="00F940F0">
                        <w:rPr>
                          <w:b/>
                          <w:bCs/>
                          <w:sz w:val="18"/>
                          <w:szCs w:val="18"/>
                        </w:rPr>
                        <w:t>Evaluation Matrix</w:t>
                      </w:r>
                      <w:r>
                        <w:rPr>
                          <w:b/>
                          <w:bCs/>
                          <w:sz w:val="18"/>
                          <w:szCs w:val="18"/>
                        </w:rPr>
                        <w:t xml:space="preserve">: </w:t>
                      </w:r>
                      <w:r>
                        <w:rPr>
                          <w:sz w:val="18"/>
                          <w:szCs w:val="18"/>
                        </w:rPr>
                        <w:t>interrogate project, actions based on evaluation questions</w:t>
                      </w:r>
                    </w:p>
                  </w:txbxContent>
                </v:textbox>
              </v:shape>
            </w:pict>
          </mc:Fallback>
        </mc:AlternateContent>
      </w:r>
    </w:p>
    <w:p w14:paraId="234AA47F" w14:textId="77777777" w:rsidR="00C00EDC" w:rsidRPr="00213A23" w:rsidRDefault="00FA2005" w:rsidP="00212D70">
      <w:pPr>
        <w:spacing w:line="240" w:lineRule="auto"/>
        <w:rPr>
          <w:rFonts w:ascii="Open Sans" w:hAnsi="Open Sans" w:cs="Open Sans"/>
        </w:rPr>
      </w:pPr>
      <w:r w:rsidRPr="00213A23">
        <w:rPr>
          <w:rFonts w:ascii="Open Sans" w:hAnsi="Open Sans" w:cs="Open Sans"/>
          <w:noProof/>
          <w:lang w:val="en-US"/>
        </w:rPr>
        <mc:AlternateContent>
          <mc:Choice Requires="wps">
            <w:drawing>
              <wp:anchor distT="0" distB="0" distL="114300" distR="114300" simplePos="0" relativeHeight="251663360" behindDoc="0" locked="0" layoutInCell="1" allowOverlap="1" wp14:anchorId="2379BE95" wp14:editId="10910C7C">
                <wp:simplePos x="0" y="0"/>
                <wp:positionH relativeFrom="column">
                  <wp:posOffset>3286591</wp:posOffset>
                </wp:positionH>
                <wp:positionV relativeFrom="paragraph">
                  <wp:posOffset>206335</wp:posOffset>
                </wp:positionV>
                <wp:extent cx="844195" cy="716307"/>
                <wp:effectExtent l="19050" t="19050" r="32385" b="26670"/>
                <wp:wrapNone/>
                <wp:docPr id="4" name="Straight Connector 4"/>
                <wp:cNvGraphicFramePr/>
                <a:graphic xmlns:a="http://schemas.openxmlformats.org/drawingml/2006/main">
                  <a:graphicData uri="http://schemas.microsoft.com/office/word/2010/wordprocessingShape">
                    <wps:wsp>
                      <wps:cNvCnPr/>
                      <wps:spPr>
                        <a:xfrm>
                          <a:off x="0" y="0"/>
                          <a:ext cx="844195" cy="716307"/>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6A251F"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8pt,16.25pt" to="325.2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" strokecolor="#5b9bd5" strokeweight="3pt">
                <v:stroke joinstyle="miter"/>
              </v:line>
            </w:pict>
          </mc:Fallback>
        </mc:AlternateContent>
      </w:r>
      <w:r w:rsidRPr="00213A23">
        <w:rPr>
          <w:rFonts w:ascii="Open Sans" w:hAnsi="Open Sans" w:cs="Open Sans"/>
          <w:noProof/>
          <w:lang w:val="en-US"/>
        </w:rPr>
        <mc:AlternateContent>
          <mc:Choice Requires="wps">
            <w:drawing>
              <wp:anchor distT="0" distB="0" distL="114300" distR="114300" simplePos="0" relativeHeight="251662336" behindDoc="0" locked="0" layoutInCell="1" allowOverlap="1" wp14:anchorId="2798A6EC" wp14:editId="26487637">
                <wp:simplePos x="0" y="0"/>
                <wp:positionH relativeFrom="column">
                  <wp:posOffset>2020632</wp:posOffset>
                </wp:positionH>
                <wp:positionV relativeFrom="paragraph">
                  <wp:posOffset>212729</wp:posOffset>
                </wp:positionV>
                <wp:extent cx="845820" cy="677941"/>
                <wp:effectExtent l="19050" t="19050" r="30480" b="27305"/>
                <wp:wrapNone/>
                <wp:docPr id="9" name="Straight Connector 9"/>
                <wp:cNvGraphicFramePr/>
                <a:graphic xmlns:a="http://schemas.openxmlformats.org/drawingml/2006/main">
                  <a:graphicData uri="http://schemas.microsoft.com/office/word/2010/wordprocessingShape">
                    <wps:wsp>
                      <wps:cNvCnPr/>
                      <wps:spPr>
                        <a:xfrm flipH="1">
                          <a:off x="0" y="0"/>
                          <a:ext cx="845820" cy="677941"/>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E5BCB5" id="Straight Connector 9"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1pt,16.75pt" to="225.7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" strokecolor="#5b9bd5" strokeweight="3pt">
                <v:stroke joinstyle="miter"/>
              </v:line>
            </w:pict>
          </mc:Fallback>
        </mc:AlternateContent>
      </w:r>
    </w:p>
    <w:p w14:paraId="019562CC" w14:textId="77777777" w:rsidR="00C00EDC" w:rsidRPr="00213A23" w:rsidRDefault="00C00EDC" w:rsidP="00212D70">
      <w:pPr>
        <w:spacing w:line="240" w:lineRule="auto"/>
        <w:rPr>
          <w:rFonts w:ascii="Open Sans" w:hAnsi="Open Sans" w:cs="Open Sans"/>
        </w:rPr>
      </w:pPr>
    </w:p>
    <w:p w14:paraId="5AFBEA99" w14:textId="77777777" w:rsidR="00C00EDC" w:rsidRPr="00213A23" w:rsidRDefault="00C00EDC" w:rsidP="00212D70">
      <w:pPr>
        <w:spacing w:line="240" w:lineRule="auto"/>
        <w:rPr>
          <w:rFonts w:ascii="Open Sans" w:hAnsi="Open Sans" w:cs="Open Sans"/>
        </w:rPr>
      </w:pPr>
    </w:p>
    <w:p w14:paraId="0D63DC28" w14:textId="77777777" w:rsidR="00C00EDC" w:rsidRPr="00213A23" w:rsidRDefault="00FA2005" w:rsidP="00212D70">
      <w:pPr>
        <w:spacing w:line="240" w:lineRule="auto"/>
        <w:rPr>
          <w:rFonts w:ascii="Open Sans" w:hAnsi="Open Sans" w:cs="Open Sans"/>
        </w:rPr>
      </w:pPr>
      <w:r w:rsidRPr="00213A23">
        <w:rPr>
          <w:rFonts w:ascii="Open Sans" w:hAnsi="Open Sans" w:cs="Open Sans"/>
          <w:noProof/>
          <w:lang w:val="en-US"/>
        </w:rPr>
        <mc:AlternateContent>
          <mc:Choice Requires="wps">
            <w:drawing>
              <wp:anchor distT="0" distB="0" distL="114300" distR="114300" simplePos="0" relativeHeight="251660288" behindDoc="0" locked="0" layoutInCell="1" allowOverlap="1" wp14:anchorId="44EBE496" wp14:editId="28AD28B5">
                <wp:simplePos x="0" y="0"/>
                <wp:positionH relativeFrom="column">
                  <wp:posOffset>573139</wp:posOffset>
                </wp:positionH>
                <wp:positionV relativeFrom="paragraph">
                  <wp:posOffset>82563</wp:posOffset>
                </wp:positionV>
                <wp:extent cx="1800225" cy="5524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800225" cy="552450"/>
                        </a:xfrm>
                        <a:prstGeom prst="rect">
                          <a:avLst/>
                        </a:prstGeom>
                        <a:solidFill>
                          <a:srgbClr val="70AD47">
                            <a:lumMod val="20000"/>
                            <a:lumOff val="80000"/>
                          </a:srgbClr>
                        </a:solidFill>
                        <a:ln w="6350">
                          <a:solidFill>
                            <a:prstClr val="black"/>
                          </a:solidFill>
                        </a:ln>
                      </wps:spPr>
                      <wps:txbx>
                        <w:txbxContent>
                          <w:p w14:paraId="3AF9438B" w14:textId="77777777" w:rsidR="00AE55C3" w:rsidRPr="00F940F0" w:rsidRDefault="00AE55C3" w:rsidP="00C00EDC">
                            <w:pPr>
                              <w:spacing w:line="240" w:lineRule="auto"/>
                              <w:rPr>
                                <w:sz w:val="18"/>
                                <w:szCs w:val="18"/>
                              </w:rPr>
                            </w:pPr>
                            <w:r>
                              <w:rPr>
                                <w:b/>
                                <w:bCs/>
                                <w:sz w:val="18"/>
                                <w:szCs w:val="18"/>
                              </w:rPr>
                              <w:t xml:space="preserve">Data driven:  </w:t>
                            </w:r>
                            <w:r w:rsidRPr="00F940F0">
                              <w:rPr>
                                <w:sz w:val="18"/>
                                <w:szCs w:val="18"/>
                              </w:rPr>
                              <w:t xml:space="preserve">key outputs </w:t>
                            </w:r>
                            <w:r>
                              <w:rPr>
                                <w:sz w:val="18"/>
                                <w:szCs w:val="18"/>
                              </w:rPr>
                              <w:t>and</w:t>
                            </w:r>
                            <w:r w:rsidRPr="00F940F0">
                              <w:rPr>
                                <w:sz w:val="18"/>
                                <w:szCs w:val="18"/>
                              </w:rPr>
                              <w:t xml:space="preserve"> outcomes as per</w:t>
                            </w:r>
                            <w:r>
                              <w:rPr>
                                <w:b/>
                                <w:bCs/>
                                <w:sz w:val="18"/>
                                <w:szCs w:val="18"/>
                              </w:rPr>
                              <w:t xml:space="preserve"> </w:t>
                            </w:r>
                            <w:r w:rsidRPr="004D2A04">
                              <w:rPr>
                                <w:bCs/>
                                <w:sz w:val="18"/>
                                <w:szCs w:val="18"/>
                              </w:rPr>
                              <w:t>Pro</w:t>
                            </w:r>
                            <w:r>
                              <w:rPr>
                                <w:bCs/>
                                <w:sz w:val="18"/>
                                <w:szCs w:val="18"/>
                              </w:rPr>
                              <w:t xml:space="preserve">ject </w:t>
                            </w:r>
                            <w:r w:rsidRPr="004D2A04">
                              <w:rPr>
                                <w:bCs/>
                                <w:sz w:val="18"/>
                                <w:szCs w:val="18"/>
                              </w:rPr>
                              <w:t>doc</w:t>
                            </w:r>
                            <w:r>
                              <w:rPr>
                                <w:bCs/>
                                <w:sz w:val="18"/>
                                <w:szCs w:val="18"/>
                              </w:rPr>
                              <w:t>ument</w:t>
                            </w:r>
                            <w:r w:rsidRPr="004D2A04">
                              <w:rPr>
                                <w:bCs/>
                                <w:sz w:val="18"/>
                                <w:szCs w:val="18"/>
                              </w:rPr>
                              <w:t>,</w:t>
                            </w:r>
                            <w:r>
                              <w:rPr>
                                <w:b/>
                                <w:bCs/>
                                <w:sz w:val="18"/>
                                <w:szCs w:val="18"/>
                              </w:rPr>
                              <w:t xml:space="preserve"> </w:t>
                            </w:r>
                            <w:r>
                              <w:rPr>
                                <w:sz w:val="18"/>
                                <w:szCs w:val="18"/>
                              </w:rPr>
                              <w:t>progress /M&amp;E reports,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EBE496" id="Text Box 11" o:spid="_x0000_s1027" type="#_x0000_t202" style="position:absolute;margin-left:45.15pt;margin-top:6.5pt;width:141.75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" fillcolor="#e2f0d9" strokeweight=".5pt">
                <v:textbox>
                  <w:txbxContent>
                    <w:p w14:paraId="3AF9438B" w14:textId="77777777" w:rsidR="00AE55C3" w:rsidRPr="00F940F0" w:rsidRDefault="00AE55C3" w:rsidP="00C00EDC">
                      <w:pPr>
                        <w:spacing w:line="240" w:lineRule="auto"/>
                        <w:rPr>
                          <w:sz w:val="18"/>
                          <w:szCs w:val="18"/>
                        </w:rPr>
                      </w:pPr>
                      <w:r>
                        <w:rPr>
                          <w:b/>
                          <w:bCs/>
                          <w:sz w:val="18"/>
                          <w:szCs w:val="18"/>
                        </w:rPr>
                        <w:t xml:space="preserve">Data driven:  </w:t>
                      </w:r>
                      <w:r w:rsidRPr="00F940F0">
                        <w:rPr>
                          <w:sz w:val="18"/>
                          <w:szCs w:val="18"/>
                        </w:rPr>
                        <w:t xml:space="preserve">key outputs </w:t>
                      </w:r>
                      <w:r>
                        <w:rPr>
                          <w:sz w:val="18"/>
                          <w:szCs w:val="18"/>
                        </w:rPr>
                        <w:t>and</w:t>
                      </w:r>
                      <w:r w:rsidRPr="00F940F0">
                        <w:rPr>
                          <w:sz w:val="18"/>
                          <w:szCs w:val="18"/>
                        </w:rPr>
                        <w:t xml:space="preserve"> outcomes as per</w:t>
                      </w:r>
                      <w:r>
                        <w:rPr>
                          <w:b/>
                          <w:bCs/>
                          <w:sz w:val="18"/>
                          <w:szCs w:val="18"/>
                        </w:rPr>
                        <w:t xml:space="preserve"> </w:t>
                      </w:r>
                      <w:r w:rsidRPr="004D2A04">
                        <w:rPr>
                          <w:bCs/>
                          <w:sz w:val="18"/>
                          <w:szCs w:val="18"/>
                        </w:rPr>
                        <w:t>Pro</w:t>
                      </w:r>
                      <w:r>
                        <w:rPr>
                          <w:bCs/>
                          <w:sz w:val="18"/>
                          <w:szCs w:val="18"/>
                        </w:rPr>
                        <w:t xml:space="preserve">ject </w:t>
                      </w:r>
                      <w:r w:rsidRPr="004D2A04">
                        <w:rPr>
                          <w:bCs/>
                          <w:sz w:val="18"/>
                          <w:szCs w:val="18"/>
                        </w:rPr>
                        <w:t>doc</w:t>
                      </w:r>
                      <w:r>
                        <w:rPr>
                          <w:bCs/>
                          <w:sz w:val="18"/>
                          <w:szCs w:val="18"/>
                        </w:rPr>
                        <w:t>ument</w:t>
                      </w:r>
                      <w:r w:rsidRPr="004D2A04">
                        <w:rPr>
                          <w:bCs/>
                          <w:sz w:val="18"/>
                          <w:szCs w:val="18"/>
                        </w:rPr>
                        <w:t>,</w:t>
                      </w:r>
                      <w:r>
                        <w:rPr>
                          <w:b/>
                          <w:bCs/>
                          <w:sz w:val="18"/>
                          <w:szCs w:val="18"/>
                        </w:rPr>
                        <w:t xml:space="preserve"> </w:t>
                      </w:r>
                      <w:r>
                        <w:rPr>
                          <w:sz w:val="18"/>
                          <w:szCs w:val="18"/>
                        </w:rPr>
                        <w:t>progress /M&amp;E reports, etc.</w:t>
                      </w:r>
                    </w:p>
                  </w:txbxContent>
                </v:textbox>
              </v:shape>
            </w:pict>
          </mc:Fallback>
        </mc:AlternateContent>
      </w:r>
      <w:r w:rsidRPr="00213A23">
        <w:rPr>
          <w:rFonts w:ascii="Open Sans" w:hAnsi="Open Sans" w:cs="Open Sans"/>
          <w:noProof/>
          <w:lang w:val="en-US"/>
        </w:rPr>
        <mc:AlternateContent>
          <mc:Choice Requires="wps">
            <w:drawing>
              <wp:anchor distT="0" distB="0" distL="114300" distR="114300" simplePos="0" relativeHeight="251661312" behindDoc="0" locked="0" layoutInCell="1" allowOverlap="1" wp14:anchorId="15FF75E8" wp14:editId="045B0A12">
                <wp:simplePos x="0" y="0"/>
                <wp:positionH relativeFrom="column">
                  <wp:posOffset>3529379</wp:posOffset>
                </wp:positionH>
                <wp:positionV relativeFrom="paragraph">
                  <wp:posOffset>127861</wp:posOffset>
                </wp:positionV>
                <wp:extent cx="2219325" cy="5715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219325" cy="571500"/>
                        </a:xfrm>
                        <a:prstGeom prst="rect">
                          <a:avLst/>
                        </a:prstGeom>
                        <a:solidFill>
                          <a:srgbClr val="70AD47">
                            <a:lumMod val="20000"/>
                            <a:lumOff val="80000"/>
                          </a:srgbClr>
                        </a:solidFill>
                        <a:ln w="6350">
                          <a:solidFill>
                            <a:prstClr val="black"/>
                          </a:solidFill>
                        </a:ln>
                      </wps:spPr>
                      <wps:txbx>
                        <w:txbxContent>
                          <w:p w14:paraId="4847FB0D" w14:textId="77777777" w:rsidR="00AE55C3" w:rsidRPr="00F940F0" w:rsidRDefault="00AE55C3" w:rsidP="00C00EDC">
                            <w:pPr>
                              <w:spacing w:line="240" w:lineRule="auto"/>
                              <w:rPr>
                                <w:sz w:val="18"/>
                                <w:szCs w:val="18"/>
                              </w:rPr>
                            </w:pPr>
                            <w:r>
                              <w:rPr>
                                <w:b/>
                                <w:bCs/>
                                <w:sz w:val="18"/>
                                <w:szCs w:val="18"/>
                              </w:rPr>
                              <w:t xml:space="preserve">Theory driven:  </w:t>
                            </w:r>
                            <w:r>
                              <w:rPr>
                                <w:sz w:val="18"/>
                                <w:szCs w:val="18"/>
                              </w:rPr>
                              <w:t>Testing and validating programme logic, change pathways and change assumptions (validate in field).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FF75E8" id="Text Box 10" o:spid="_x0000_s1028" type="#_x0000_t202" style="position:absolute;margin-left:277.9pt;margin-top:10.05pt;width:174.7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" fillcolor="#e2f0d9" strokeweight=".5pt">
                <v:textbox>
                  <w:txbxContent>
                    <w:p w14:paraId="4847FB0D" w14:textId="77777777" w:rsidR="00AE55C3" w:rsidRPr="00F940F0" w:rsidRDefault="00AE55C3" w:rsidP="00C00EDC">
                      <w:pPr>
                        <w:spacing w:line="240" w:lineRule="auto"/>
                        <w:rPr>
                          <w:sz w:val="18"/>
                          <w:szCs w:val="18"/>
                        </w:rPr>
                      </w:pPr>
                      <w:r>
                        <w:rPr>
                          <w:b/>
                          <w:bCs/>
                          <w:sz w:val="18"/>
                          <w:szCs w:val="18"/>
                        </w:rPr>
                        <w:t xml:space="preserve">Theory driven:  </w:t>
                      </w:r>
                      <w:r>
                        <w:rPr>
                          <w:sz w:val="18"/>
                          <w:szCs w:val="18"/>
                        </w:rPr>
                        <w:t>Testing and validating programme logic, change pathways and change assumptions (validate in field).</w:t>
                      </w:r>
                    </w:p>
                  </w:txbxContent>
                </v:textbox>
              </v:shape>
            </w:pict>
          </mc:Fallback>
        </mc:AlternateContent>
      </w:r>
    </w:p>
    <w:p w14:paraId="4B01B10A" w14:textId="77777777" w:rsidR="00C00EDC" w:rsidRPr="00213A23" w:rsidRDefault="00FA2005" w:rsidP="00212D70">
      <w:pPr>
        <w:spacing w:line="240" w:lineRule="auto"/>
        <w:rPr>
          <w:rFonts w:ascii="Open Sans" w:hAnsi="Open Sans" w:cs="Open Sans"/>
        </w:rPr>
      </w:pPr>
      <w:r w:rsidRPr="00213A23">
        <w:rPr>
          <w:rFonts w:ascii="Open Sans" w:hAnsi="Open Sans" w:cs="Open Sans"/>
          <w:noProof/>
          <w:lang w:val="en-US"/>
        </w:rPr>
        <mc:AlternateContent>
          <mc:Choice Requires="wps">
            <w:drawing>
              <wp:anchor distT="0" distB="0" distL="114300" distR="114300" simplePos="0" relativeHeight="251664384" behindDoc="0" locked="0" layoutInCell="1" allowOverlap="1" wp14:anchorId="339DFE46" wp14:editId="4F30A3F0">
                <wp:simplePos x="0" y="0"/>
                <wp:positionH relativeFrom="column">
                  <wp:posOffset>2404163</wp:posOffset>
                </wp:positionH>
                <wp:positionV relativeFrom="paragraph">
                  <wp:posOffset>148448</wp:posOffset>
                </wp:positionV>
                <wp:extent cx="1112760" cy="28575"/>
                <wp:effectExtent l="19050" t="19050" r="30480" b="28575"/>
                <wp:wrapNone/>
                <wp:docPr id="12" name="Straight Connector 12"/>
                <wp:cNvGraphicFramePr/>
                <a:graphic xmlns:a="http://schemas.openxmlformats.org/drawingml/2006/main">
                  <a:graphicData uri="http://schemas.microsoft.com/office/word/2010/wordprocessingShape">
                    <wps:wsp>
                      <wps:cNvCnPr/>
                      <wps:spPr>
                        <a:xfrm>
                          <a:off x="0" y="0"/>
                          <a:ext cx="1112760" cy="28575"/>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861AD7"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3pt,11.7pt" to="276.9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" strokecolor="#5b9bd5" strokeweight="3pt">
                <v:stroke joinstyle="miter"/>
              </v:line>
            </w:pict>
          </mc:Fallback>
        </mc:AlternateContent>
      </w:r>
    </w:p>
    <w:p w14:paraId="1AF1A38D" w14:textId="77777777" w:rsidR="00C00EDC" w:rsidRPr="00213A23" w:rsidRDefault="00C00EDC" w:rsidP="00212D70">
      <w:pPr>
        <w:spacing w:line="240" w:lineRule="auto"/>
        <w:rPr>
          <w:rFonts w:ascii="Open Sans" w:hAnsi="Open Sans" w:cs="Open Sans"/>
        </w:rPr>
      </w:pPr>
    </w:p>
    <w:p w14:paraId="431C26AC" w14:textId="77777777" w:rsidR="00C00EDC" w:rsidRPr="00213A23" w:rsidRDefault="00C00EDC" w:rsidP="00212D70">
      <w:pPr>
        <w:pStyle w:val="Caption"/>
        <w:rPr>
          <w:rFonts w:ascii="Open Sans" w:hAnsi="Open Sans" w:cs="Open Sans"/>
          <w:i w:val="0"/>
          <w:iCs w:val="0"/>
          <w:color w:val="auto"/>
          <w:lang w:val="en-GB"/>
        </w:rPr>
      </w:pPr>
      <w:bookmarkStart w:id="52" w:name="_Toc109565358"/>
      <w:bookmarkStart w:id="53" w:name="_Toc119277717"/>
      <w:bookmarkStart w:id="54" w:name="_Toc120381177"/>
      <w:r w:rsidRPr="00213A23">
        <w:rPr>
          <w:rFonts w:ascii="Open Sans" w:hAnsi="Open Sans" w:cs="Open Sans"/>
          <w:i w:val="0"/>
          <w:iCs w:val="0"/>
          <w:color w:val="auto"/>
        </w:rPr>
        <w:t xml:space="preserve">Figure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Figure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1</w:t>
      </w:r>
      <w:r w:rsidRPr="00213A23">
        <w:rPr>
          <w:rFonts w:ascii="Open Sans" w:hAnsi="Open Sans" w:cs="Open Sans"/>
          <w:i w:val="0"/>
          <w:iCs w:val="0"/>
          <w:color w:val="auto"/>
        </w:rPr>
        <w:fldChar w:fldCharType="end"/>
      </w:r>
      <w:r w:rsidRPr="00213A23">
        <w:rPr>
          <w:rFonts w:ascii="Open Sans" w:hAnsi="Open Sans" w:cs="Open Sans"/>
          <w:i w:val="0"/>
          <w:iCs w:val="0"/>
          <w:color w:val="auto"/>
          <w:lang w:val="en-GB"/>
        </w:rPr>
        <w:t>: Three-pronged approach to evidence gathering</w:t>
      </w:r>
      <w:bookmarkEnd w:id="52"/>
      <w:bookmarkEnd w:id="53"/>
      <w:bookmarkEnd w:id="54"/>
    </w:p>
    <w:p w14:paraId="2A047525" w14:textId="77777777" w:rsidR="00C00EDC" w:rsidRPr="00213A23" w:rsidRDefault="00C00EDC"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theory-based approach </w:t>
      </w:r>
      <w:r w:rsidR="000432D4" w:rsidRPr="00213A23">
        <w:rPr>
          <w:rFonts w:ascii="Open Sans" w:hAnsi="Open Sans" w:cs="Open Sans"/>
          <w:sz w:val="18"/>
          <w:szCs w:val="18"/>
        </w:rPr>
        <w:t>built</w:t>
      </w:r>
      <w:r w:rsidRPr="00213A23">
        <w:rPr>
          <w:rFonts w:ascii="Open Sans" w:hAnsi="Open Sans" w:cs="Open Sans"/>
          <w:sz w:val="18"/>
          <w:szCs w:val="18"/>
        </w:rPr>
        <w:t xml:space="preserve"> the lens </w:t>
      </w:r>
      <w:r w:rsidR="009922CE" w:rsidRPr="00213A23">
        <w:rPr>
          <w:rFonts w:ascii="Open Sans" w:hAnsi="Open Sans" w:cs="Open Sans"/>
          <w:sz w:val="18"/>
          <w:szCs w:val="18"/>
        </w:rPr>
        <w:t>and</w:t>
      </w:r>
      <w:r w:rsidRPr="00213A23">
        <w:rPr>
          <w:rFonts w:ascii="Open Sans" w:hAnsi="Open Sans" w:cs="Open Sans"/>
          <w:sz w:val="18"/>
          <w:szCs w:val="18"/>
        </w:rPr>
        <w:t xml:space="preserve"> the validation of results </w:t>
      </w:r>
      <w:r w:rsidR="00AC4B76" w:rsidRPr="00213A23">
        <w:rPr>
          <w:rFonts w:ascii="Open Sans" w:hAnsi="Open Sans" w:cs="Open Sans"/>
          <w:sz w:val="18"/>
          <w:szCs w:val="18"/>
        </w:rPr>
        <w:t xml:space="preserve">from </w:t>
      </w:r>
      <w:r w:rsidRPr="00213A23">
        <w:rPr>
          <w:rFonts w:ascii="Open Sans" w:hAnsi="Open Sans" w:cs="Open Sans"/>
          <w:sz w:val="18"/>
          <w:szCs w:val="18"/>
        </w:rPr>
        <w:t>the field</w:t>
      </w:r>
      <w:r w:rsidR="003863BE" w:rsidRPr="00213A23">
        <w:rPr>
          <w:rFonts w:ascii="Open Sans" w:hAnsi="Open Sans" w:cs="Open Sans"/>
          <w:sz w:val="18"/>
          <w:szCs w:val="18"/>
        </w:rPr>
        <w:t xml:space="preserve"> and has enabled the consultants to generate evidence in relatively organized project logic, change pathways and was also assessed in line with the assumptions, risks and mitigation measures presented in the project document</w:t>
      </w:r>
      <w:r w:rsidR="009922CE" w:rsidRPr="00213A23">
        <w:rPr>
          <w:rFonts w:ascii="Open Sans" w:hAnsi="Open Sans" w:cs="Open Sans"/>
          <w:sz w:val="18"/>
          <w:szCs w:val="18"/>
        </w:rPr>
        <w:t>. T</w:t>
      </w:r>
      <w:r w:rsidR="00AC4B76" w:rsidRPr="00213A23">
        <w:rPr>
          <w:rFonts w:ascii="Open Sans" w:hAnsi="Open Sans" w:cs="Open Sans"/>
          <w:sz w:val="18"/>
          <w:szCs w:val="18"/>
        </w:rPr>
        <w:t xml:space="preserve">he evaluation-driven approach </w:t>
      </w:r>
      <w:r w:rsidR="009922CE" w:rsidRPr="00213A23">
        <w:rPr>
          <w:rFonts w:ascii="Open Sans" w:hAnsi="Open Sans" w:cs="Open Sans"/>
          <w:sz w:val="18"/>
          <w:szCs w:val="18"/>
        </w:rPr>
        <w:t>that</w:t>
      </w:r>
      <w:r w:rsidR="00AC4B76" w:rsidRPr="00213A23">
        <w:rPr>
          <w:rFonts w:ascii="Open Sans" w:hAnsi="Open Sans" w:cs="Open Sans"/>
          <w:sz w:val="18"/>
          <w:szCs w:val="18"/>
        </w:rPr>
        <w:t xml:space="preserve"> </w:t>
      </w:r>
      <w:r w:rsidR="009922CE" w:rsidRPr="00213A23">
        <w:rPr>
          <w:rFonts w:ascii="Open Sans" w:hAnsi="Open Sans" w:cs="Open Sans"/>
          <w:sz w:val="18"/>
          <w:szCs w:val="18"/>
        </w:rPr>
        <w:t xml:space="preserve">involved the result framework of the 2021 </w:t>
      </w:r>
      <w:r w:rsidR="003863BE" w:rsidRPr="00213A23">
        <w:rPr>
          <w:rFonts w:ascii="Open Sans" w:hAnsi="Open Sans" w:cs="Open Sans"/>
          <w:sz w:val="18"/>
          <w:szCs w:val="18"/>
        </w:rPr>
        <w:t xml:space="preserve">and extrapolated to the project implementation results from November 2019 to December 2020. This assessment has </w:t>
      </w:r>
      <w:r w:rsidR="009922CE" w:rsidRPr="00213A23">
        <w:rPr>
          <w:rFonts w:ascii="Open Sans" w:hAnsi="Open Sans" w:cs="Open Sans"/>
          <w:sz w:val="18"/>
          <w:szCs w:val="18"/>
        </w:rPr>
        <w:t xml:space="preserve">enabled the </w:t>
      </w:r>
      <w:r w:rsidR="009922CE" w:rsidRPr="00213A23">
        <w:rPr>
          <w:rFonts w:ascii="Open Sans" w:hAnsi="Open Sans" w:cs="Open Sans"/>
          <w:sz w:val="18"/>
          <w:szCs w:val="18"/>
        </w:rPr>
        <w:lastRenderedPageBreak/>
        <w:t xml:space="preserve">consultants to generate </w:t>
      </w:r>
      <w:r w:rsidR="003863BE" w:rsidRPr="00213A23">
        <w:rPr>
          <w:rFonts w:ascii="Open Sans" w:hAnsi="Open Sans" w:cs="Open Sans"/>
          <w:sz w:val="18"/>
          <w:szCs w:val="18"/>
        </w:rPr>
        <w:t xml:space="preserve">consistent </w:t>
      </w:r>
      <w:r w:rsidR="009922CE" w:rsidRPr="00213A23">
        <w:rPr>
          <w:rFonts w:ascii="Open Sans" w:hAnsi="Open Sans" w:cs="Open Sans"/>
          <w:sz w:val="18"/>
          <w:szCs w:val="18"/>
        </w:rPr>
        <w:t>evidence. T</w:t>
      </w:r>
      <w:r w:rsidRPr="00213A23">
        <w:rPr>
          <w:rFonts w:ascii="Open Sans" w:hAnsi="Open Sans" w:cs="Open Sans"/>
          <w:sz w:val="18"/>
          <w:szCs w:val="18"/>
        </w:rPr>
        <w:t xml:space="preserve">he data-driven approach </w:t>
      </w:r>
      <w:r w:rsidR="00AC4B76" w:rsidRPr="00213A23">
        <w:rPr>
          <w:rFonts w:ascii="Open Sans" w:hAnsi="Open Sans" w:cs="Open Sans"/>
          <w:sz w:val="18"/>
          <w:szCs w:val="18"/>
        </w:rPr>
        <w:t>was built on the</w:t>
      </w:r>
      <w:r w:rsidRPr="00213A23">
        <w:rPr>
          <w:rFonts w:ascii="Open Sans" w:hAnsi="Open Sans" w:cs="Open Sans"/>
          <w:sz w:val="18"/>
          <w:szCs w:val="18"/>
        </w:rPr>
        <w:t xml:space="preserve"> stor</w:t>
      </w:r>
      <w:r w:rsidR="00AC4B76" w:rsidRPr="00213A23">
        <w:rPr>
          <w:rFonts w:ascii="Open Sans" w:hAnsi="Open Sans" w:cs="Open Sans"/>
          <w:sz w:val="18"/>
          <w:szCs w:val="18"/>
        </w:rPr>
        <w:t xml:space="preserve">ies </w:t>
      </w:r>
      <w:r w:rsidR="003863BE" w:rsidRPr="00213A23">
        <w:rPr>
          <w:rFonts w:ascii="Open Sans" w:hAnsi="Open Sans" w:cs="Open Sans"/>
          <w:sz w:val="18"/>
          <w:szCs w:val="18"/>
        </w:rPr>
        <w:t xml:space="preserve">of participants and beneficiaries </w:t>
      </w:r>
      <w:r w:rsidR="00AC4B76" w:rsidRPr="00213A23">
        <w:rPr>
          <w:rFonts w:ascii="Open Sans" w:hAnsi="Open Sans" w:cs="Open Sans"/>
          <w:sz w:val="18"/>
          <w:szCs w:val="18"/>
        </w:rPr>
        <w:t xml:space="preserve">and data </w:t>
      </w:r>
      <w:r w:rsidR="003863BE" w:rsidRPr="00213A23">
        <w:rPr>
          <w:rFonts w:ascii="Open Sans" w:hAnsi="Open Sans" w:cs="Open Sans"/>
          <w:sz w:val="18"/>
          <w:szCs w:val="18"/>
        </w:rPr>
        <w:t xml:space="preserve">from secondary </w:t>
      </w:r>
      <w:r w:rsidRPr="00213A23">
        <w:rPr>
          <w:rFonts w:ascii="Open Sans" w:hAnsi="Open Sans" w:cs="Open Sans"/>
          <w:sz w:val="18"/>
          <w:szCs w:val="18"/>
        </w:rPr>
        <w:t xml:space="preserve">sources </w:t>
      </w:r>
      <w:r w:rsidR="00AC4B76" w:rsidRPr="00213A23">
        <w:rPr>
          <w:rFonts w:ascii="Open Sans" w:hAnsi="Open Sans" w:cs="Open Sans"/>
          <w:sz w:val="18"/>
          <w:szCs w:val="18"/>
        </w:rPr>
        <w:t xml:space="preserve">observed </w:t>
      </w:r>
      <w:r w:rsidRPr="00213A23">
        <w:rPr>
          <w:rFonts w:ascii="Open Sans" w:hAnsi="Open Sans" w:cs="Open Sans"/>
          <w:sz w:val="18"/>
          <w:szCs w:val="18"/>
        </w:rPr>
        <w:t>such as project documents</w:t>
      </w:r>
      <w:r w:rsidR="000432D4" w:rsidRPr="00213A23">
        <w:rPr>
          <w:rFonts w:ascii="Open Sans" w:hAnsi="Open Sans" w:cs="Open Sans"/>
          <w:sz w:val="18"/>
          <w:szCs w:val="18"/>
        </w:rPr>
        <w:t>,</w:t>
      </w:r>
      <w:r w:rsidRPr="00213A23">
        <w:rPr>
          <w:rFonts w:ascii="Open Sans" w:hAnsi="Open Sans" w:cs="Open Sans"/>
          <w:sz w:val="18"/>
          <w:szCs w:val="18"/>
        </w:rPr>
        <w:t xml:space="preserve"> project progress reports </w:t>
      </w:r>
      <w:r w:rsidR="00AC4B76" w:rsidRPr="00213A23">
        <w:rPr>
          <w:rFonts w:ascii="Open Sans" w:hAnsi="Open Sans" w:cs="Open Sans"/>
          <w:sz w:val="18"/>
          <w:szCs w:val="18"/>
        </w:rPr>
        <w:t>and scholarly works related to gender-responsive and GEWE relevant data for analysis</w:t>
      </w:r>
      <w:r w:rsidR="003863BE" w:rsidRPr="00213A23">
        <w:rPr>
          <w:rFonts w:ascii="Open Sans" w:hAnsi="Open Sans" w:cs="Open Sans"/>
          <w:sz w:val="18"/>
          <w:szCs w:val="18"/>
        </w:rPr>
        <w:t xml:space="preserve"> and judging the project results</w:t>
      </w:r>
      <w:r w:rsidRPr="00213A23">
        <w:rPr>
          <w:rFonts w:ascii="Open Sans" w:hAnsi="Open Sans" w:cs="Open Sans"/>
          <w:sz w:val="18"/>
          <w:szCs w:val="18"/>
        </w:rPr>
        <w:t>. The three approaches together enhance</w:t>
      </w:r>
      <w:r w:rsidR="003863BE" w:rsidRPr="00213A23">
        <w:rPr>
          <w:rFonts w:ascii="Open Sans" w:hAnsi="Open Sans" w:cs="Open Sans"/>
          <w:sz w:val="18"/>
          <w:szCs w:val="18"/>
        </w:rPr>
        <w:t>d the</w:t>
      </w:r>
      <w:r w:rsidRPr="00213A23">
        <w:rPr>
          <w:rFonts w:ascii="Open Sans" w:hAnsi="Open Sans" w:cs="Open Sans"/>
          <w:sz w:val="18"/>
          <w:szCs w:val="18"/>
        </w:rPr>
        <w:t xml:space="preserve"> strength of the evidence (data) and the step-by-step gathering, analysis and reporting of the evaluation results. </w:t>
      </w:r>
      <w:r w:rsidR="00AC040E" w:rsidRPr="00213A23">
        <w:rPr>
          <w:rFonts w:ascii="Open Sans" w:hAnsi="Open Sans" w:cs="Open Sans"/>
          <w:sz w:val="18"/>
          <w:szCs w:val="18"/>
        </w:rPr>
        <w:t>The desk review evidence constituted judgement propositions (theories). Interview and discussion narrative evidence constituted data, and the evaluation matrix constituted</w:t>
      </w:r>
      <w:r w:rsidR="001E1ECC" w:rsidRPr="00213A23">
        <w:rPr>
          <w:rFonts w:ascii="Open Sans" w:hAnsi="Open Sans" w:cs="Open Sans"/>
          <w:sz w:val="18"/>
          <w:szCs w:val="18"/>
        </w:rPr>
        <w:t xml:space="preserve"> a</w:t>
      </w:r>
      <w:r w:rsidR="00AC040E" w:rsidRPr="00213A23">
        <w:rPr>
          <w:rFonts w:ascii="Open Sans" w:hAnsi="Open Sans" w:cs="Open Sans"/>
          <w:sz w:val="18"/>
          <w:szCs w:val="18"/>
        </w:rPr>
        <w:t xml:space="preserve"> </w:t>
      </w:r>
      <w:r w:rsidR="001E1ECC" w:rsidRPr="00213A23">
        <w:rPr>
          <w:rFonts w:ascii="Open Sans" w:hAnsi="Open Sans" w:cs="Open Sans"/>
          <w:sz w:val="18"/>
          <w:szCs w:val="18"/>
        </w:rPr>
        <w:t xml:space="preserve">set of </w:t>
      </w:r>
      <w:r w:rsidR="00AC040E" w:rsidRPr="00213A23">
        <w:rPr>
          <w:rFonts w:ascii="Open Sans" w:hAnsi="Open Sans" w:cs="Open Sans"/>
          <w:sz w:val="18"/>
          <w:szCs w:val="18"/>
        </w:rPr>
        <w:t>thematic patterns</w:t>
      </w:r>
      <w:r w:rsidR="009922CE" w:rsidRPr="00213A23">
        <w:rPr>
          <w:rFonts w:ascii="Open Sans" w:hAnsi="Open Sans" w:cs="Open Sans"/>
          <w:sz w:val="18"/>
          <w:szCs w:val="18"/>
        </w:rPr>
        <w:t xml:space="preserve">. </w:t>
      </w:r>
    </w:p>
    <w:p w14:paraId="080ECC0F" w14:textId="77777777" w:rsidR="00C00EDC" w:rsidRPr="00213A23" w:rsidRDefault="00C00EDC"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 practice, answers to the evaluation questions and its results (outcomes and outputs), w</w:t>
      </w:r>
      <w:r w:rsidR="000432D4" w:rsidRPr="00213A23">
        <w:rPr>
          <w:rFonts w:ascii="Open Sans" w:hAnsi="Open Sans" w:cs="Open Sans"/>
          <w:sz w:val="18"/>
          <w:szCs w:val="18"/>
        </w:rPr>
        <w:t>er</w:t>
      </w:r>
      <w:r w:rsidRPr="00213A23">
        <w:rPr>
          <w:rFonts w:ascii="Open Sans" w:hAnsi="Open Sans" w:cs="Open Sans"/>
          <w:sz w:val="18"/>
          <w:szCs w:val="18"/>
        </w:rPr>
        <w:t xml:space="preserve">e documented; including the testing of the credibility of the evidence. Thus, such desk evidence </w:t>
      </w:r>
      <w:r w:rsidR="000432D4" w:rsidRPr="00213A23">
        <w:rPr>
          <w:rFonts w:ascii="Open Sans" w:hAnsi="Open Sans" w:cs="Open Sans"/>
          <w:sz w:val="18"/>
          <w:szCs w:val="18"/>
        </w:rPr>
        <w:t>was</w:t>
      </w:r>
      <w:r w:rsidRPr="00213A23">
        <w:rPr>
          <w:rFonts w:ascii="Open Sans" w:hAnsi="Open Sans" w:cs="Open Sans"/>
          <w:sz w:val="18"/>
          <w:szCs w:val="18"/>
        </w:rPr>
        <w:t xml:space="preserve"> corroborated with data to be collected from the field. The approaches consider</w:t>
      </w:r>
      <w:r w:rsidR="000432D4" w:rsidRPr="00213A23">
        <w:rPr>
          <w:rFonts w:ascii="Open Sans" w:hAnsi="Open Sans" w:cs="Open Sans"/>
          <w:sz w:val="18"/>
          <w:szCs w:val="18"/>
        </w:rPr>
        <w:t>ed</w:t>
      </w:r>
      <w:r w:rsidRPr="00213A23">
        <w:rPr>
          <w:rFonts w:ascii="Open Sans" w:hAnsi="Open Sans" w:cs="Open Sans"/>
          <w:sz w:val="18"/>
          <w:szCs w:val="18"/>
        </w:rPr>
        <w:t xml:space="preserve"> gender-responsive methodology (participatory methods), qualitative</w:t>
      </w:r>
      <w:r w:rsidR="000432D4" w:rsidRPr="00213A23">
        <w:rPr>
          <w:rFonts w:ascii="Open Sans" w:hAnsi="Open Sans" w:cs="Open Sans"/>
          <w:sz w:val="18"/>
          <w:szCs w:val="18"/>
        </w:rPr>
        <w:t xml:space="preserve"> key informant</w:t>
      </w:r>
      <w:r w:rsidRPr="00213A23">
        <w:rPr>
          <w:rFonts w:ascii="Open Sans" w:hAnsi="Open Sans" w:cs="Open Sans"/>
          <w:sz w:val="18"/>
          <w:szCs w:val="18"/>
        </w:rPr>
        <w:t xml:space="preserve"> interview and focus group discussion methods and the thematic (criteria-based) evaluation questions and tools together ensure credibility and reliability of data, besides the triangulation exercise. By integrating gender specific criteria into the evaluation matrix, such questions on inclusion, social transformation and women rights, consider GEWE domains. Since this assessment is not a quantitative study, presenting data disaggregated by sex </w:t>
      </w:r>
      <w:r w:rsidR="000432D4" w:rsidRPr="00213A23">
        <w:rPr>
          <w:rFonts w:ascii="Open Sans" w:hAnsi="Open Sans" w:cs="Open Sans"/>
          <w:sz w:val="18"/>
          <w:szCs w:val="18"/>
        </w:rPr>
        <w:t>was not possible</w:t>
      </w:r>
      <w:r w:rsidRPr="00213A23">
        <w:rPr>
          <w:rFonts w:ascii="Open Sans" w:hAnsi="Open Sans" w:cs="Open Sans"/>
          <w:sz w:val="18"/>
          <w:szCs w:val="18"/>
        </w:rPr>
        <w:t xml:space="preserve">. Rather, participatory methods/tools </w:t>
      </w:r>
      <w:r w:rsidR="000432D4" w:rsidRPr="00213A23">
        <w:rPr>
          <w:rFonts w:ascii="Open Sans" w:hAnsi="Open Sans" w:cs="Open Sans"/>
          <w:sz w:val="18"/>
          <w:szCs w:val="18"/>
        </w:rPr>
        <w:t>wer</w:t>
      </w:r>
      <w:r w:rsidRPr="00213A23">
        <w:rPr>
          <w:rFonts w:ascii="Open Sans" w:hAnsi="Open Sans" w:cs="Open Sans"/>
          <w:sz w:val="18"/>
          <w:szCs w:val="18"/>
        </w:rPr>
        <w:t xml:space="preserve">e selected and during the sampling, data collection, triangulation and validation processes, including analysis and interpretations, GEWE </w:t>
      </w:r>
      <w:r w:rsidR="000432D4" w:rsidRPr="00213A23">
        <w:rPr>
          <w:rFonts w:ascii="Open Sans" w:hAnsi="Open Sans" w:cs="Open Sans"/>
          <w:sz w:val="18"/>
          <w:szCs w:val="18"/>
        </w:rPr>
        <w:t>and human rights were</w:t>
      </w:r>
      <w:r w:rsidRPr="00213A23">
        <w:rPr>
          <w:rFonts w:ascii="Open Sans" w:hAnsi="Open Sans" w:cs="Open Sans"/>
          <w:sz w:val="18"/>
          <w:szCs w:val="18"/>
        </w:rPr>
        <w:t xml:space="preserve"> used as cross-cutting issue.</w:t>
      </w:r>
    </w:p>
    <w:p w14:paraId="3AB71718" w14:textId="77777777" w:rsidR="00C00EDC" w:rsidRPr="00213A23" w:rsidRDefault="00C00EDC"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w:t>
      </w:r>
      <w:r w:rsidR="004616F8" w:rsidRPr="00213A23">
        <w:rPr>
          <w:rFonts w:ascii="Open Sans" w:hAnsi="Open Sans" w:cs="Open Sans"/>
          <w:sz w:val="18"/>
          <w:szCs w:val="18"/>
        </w:rPr>
        <w:t>is</w:t>
      </w:r>
      <w:r w:rsidRPr="00213A23">
        <w:rPr>
          <w:rFonts w:ascii="Open Sans" w:hAnsi="Open Sans" w:cs="Open Sans"/>
          <w:sz w:val="18"/>
          <w:szCs w:val="18"/>
        </w:rPr>
        <w:t xml:space="preserve"> </w:t>
      </w:r>
      <w:r w:rsidR="00A21EE5" w:rsidRPr="00213A23">
        <w:rPr>
          <w:rFonts w:ascii="Open Sans" w:hAnsi="Open Sans" w:cs="Open Sans"/>
          <w:sz w:val="18"/>
          <w:szCs w:val="18"/>
        </w:rPr>
        <w:t>endline</w:t>
      </w:r>
      <w:r w:rsidRPr="00213A23">
        <w:rPr>
          <w:rFonts w:ascii="Open Sans" w:hAnsi="Open Sans" w:cs="Open Sans"/>
          <w:sz w:val="18"/>
          <w:szCs w:val="18"/>
        </w:rPr>
        <w:t xml:space="preserve"> evaluation </w:t>
      </w:r>
      <w:r w:rsidR="004616F8" w:rsidRPr="00213A23">
        <w:rPr>
          <w:rFonts w:ascii="Open Sans" w:hAnsi="Open Sans" w:cs="Open Sans"/>
          <w:sz w:val="18"/>
          <w:szCs w:val="18"/>
        </w:rPr>
        <w:t>included</w:t>
      </w:r>
      <w:r w:rsidRPr="00213A23">
        <w:rPr>
          <w:rFonts w:ascii="Open Sans" w:hAnsi="Open Sans" w:cs="Open Sans"/>
          <w:sz w:val="18"/>
          <w:szCs w:val="18"/>
        </w:rPr>
        <w:t xml:space="preserve"> all aspects of the project and </w:t>
      </w:r>
      <w:r w:rsidR="004616F8" w:rsidRPr="00213A23">
        <w:rPr>
          <w:rFonts w:ascii="Open Sans" w:hAnsi="Open Sans" w:cs="Open Sans"/>
          <w:sz w:val="18"/>
          <w:szCs w:val="18"/>
        </w:rPr>
        <w:t>covered</w:t>
      </w:r>
      <w:r w:rsidRPr="00213A23">
        <w:rPr>
          <w:rFonts w:ascii="Open Sans" w:hAnsi="Open Sans" w:cs="Open Sans"/>
          <w:sz w:val="18"/>
          <w:szCs w:val="18"/>
        </w:rPr>
        <w:t xml:space="preserve"> the full project period. The evaluation </w:t>
      </w:r>
      <w:r w:rsidR="004616F8" w:rsidRPr="00213A23">
        <w:rPr>
          <w:rFonts w:ascii="Open Sans" w:hAnsi="Open Sans" w:cs="Open Sans"/>
          <w:sz w:val="18"/>
          <w:szCs w:val="18"/>
        </w:rPr>
        <w:t>sought</w:t>
      </w:r>
      <w:r w:rsidRPr="00213A23">
        <w:rPr>
          <w:rFonts w:ascii="Open Sans" w:hAnsi="Open Sans" w:cs="Open Sans"/>
          <w:sz w:val="18"/>
          <w:szCs w:val="18"/>
        </w:rPr>
        <w:t xml:space="preserve"> answer</w:t>
      </w:r>
      <w:r w:rsidR="004616F8" w:rsidRPr="00213A23">
        <w:rPr>
          <w:rFonts w:ascii="Open Sans" w:hAnsi="Open Sans" w:cs="Open Sans"/>
          <w:sz w:val="18"/>
          <w:szCs w:val="18"/>
        </w:rPr>
        <w:t>s to</w:t>
      </w:r>
      <w:r w:rsidRPr="00213A23">
        <w:rPr>
          <w:rFonts w:ascii="Open Sans" w:hAnsi="Open Sans" w:cs="Open Sans"/>
          <w:sz w:val="18"/>
          <w:szCs w:val="18"/>
        </w:rPr>
        <w:t xml:space="preserve"> the following key evaluation questions</w:t>
      </w:r>
      <w:r w:rsidR="00A21EE5" w:rsidRPr="00213A23">
        <w:rPr>
          <w:rFonts w:ascii="Open Sans" w:hAnsi="Open Sans" w:cs="Open Sans"/>
          <w:sz w:val="18"/>
          <w:szCs w:val="18"/>
        </w:rPr>
        <w:t>. These questions</w:t>
      </w:r>
      <w:r w:rsidRPr="00213A23">
        <w:rPr>
          <w:rFonts w:ascii="Open Sans" w:hAnsi="Open Sans" w:cs="Open Sans"/>
          <w:sz w:val="18"/>
          <w:szCs w:val="18"/>
        </w:rPr>
        <w:t xml:space="preserve"> </w:t>
      </w:r>
      <w:r w:rsidR="004616F8" w:rsidRPr="00213A23">
        <w:rPr>
          <w:rFonts w:ascii="Open Sans" w:hAnsi="Open Sans" w:cs="Open Sans"/>
          <w:sz w:val="18"/>
          <w:szCs w:val="18"/>
        </w:rPr>
        <w:t>were</w:t>
      </w:r>
      <w:r w:rsidRPr="00213A23">
        <w:rPr>
          <w:rFonts w:ascii="Open Sans" w:hAnsi="Open Sans" w:cs="Open Sans"/>
          <w:sz w:val="18"/>
          <w:szCs w:val="18"/>
        </w:rPr>
        <w:t xml:space="preserve"> </w:t>
      </w:r>
      <w:r w:rsidR="004616F8" w:rsidRPr="00213A23">
        <w:rPr>
          <w:rFonts w:ascii="Open Sans" w:hAnsi="Open Sans" w:cs="Open Sans"/>
          <w:sz w:val="18"/>
          <w:szCs w:val="18"/>
        </w:rPr>
        <w:t>customized to beneficiar</w:t>
      </w:r>
      <w:r w:rsidR="00A21EE5" w:rsidRPr="00213A23">
        <w:rPr>
          <w:rFonts w:ascii="Open Sans" w:hAnsi="Open Sans" w:cs="Open Sans"/>
          <w:sz w:val="18"/>
          <w:szCs w:val="18"/>
        </w:rPr>
        <w:t>ies in the field</w:t>
      </w:r>
      <w:r w:rsidR="004616F8" w:rsidRPr="00213A23">
        <w:rPr>
          <w:rFonts w:ascii="Open Sans" w:hAnsi="Open Sans" w:cs="Open Sans"/>
          <w:sz w:val="18"/>
          <w:szCs w:val="18"/>
        </w:rPr>
        <w:t>.</w:t>
      </w:r>
    </w:p>
    <w:p w14:paraId="1CFDBDAD" w14:textId="77777777" w:rsidR="0010175E" w:rsidRPr="00213A23" w:rsidRDefault="0010175E" w:rsidP="0010175E">
      <w:pPr>
        <w:pStyle w:val="Default"/>
        <w:rPr>
          <w:rFonts w:ascii="Open Sans" w:hAnsi="Open Sans" w:cs="Open Sans"/>
          <w:lang w:val="en-US"/>
        </w:rPr>
      </w:pPr>
    </w:p>
    <w:p w14:paraId="2D7846B7" w14:textId="77777777" w:rsidR="00C00EDC" w:rsidRPr="00213A23" w:rsidRDefault="00C00EDC" w:rsidP="00212D70">
      <w:pPr>
        <w:pStyle w:val="Caption"/>
        <w:rPr>
          <w:rFonts w:ascii="Open Sans" w:hAnsi="Open Sans" w:cs="Open Sans"/>
          <w:i w:val="0"/>
          <w:iCs w:val="0"/>
          <w:color w:val="auto"/>
        </w:rPr>
      </w:pPr>
      <w:bookmarkStart w:id="55" w:name="_Toc120298649"/>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1</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Evaluation Criteria and Core Questions</w:t>
      </w:r>
      <w:bookmarkEnd w:id="55"/>
    </w:p>
    <w:tbl>
      <w:tblPr>
        <w:tblStyle w:val="TableGrid"/>
        <w:tblW w:w="9445" w:type="dxa"/>
        <w:tblLook w:val="04A0" w:firstRow="1" w:lastRow="0" w:firstColumn="1" w:lastColumn="0" w:noHBand="0" w:noVBand="1"/>
      </w:tblPr>
      <w:tblGrid>
        <w:gridCol w:w="1705"/>
        <w:gridCol w:w="7740"/>
      </w:tblGrid>
      <w:tr w:rsidR="00C00EDC" w:rsidRPr="00213A23" w14:paraId="430591B7" w14:textId="77777777" w:rsidTr="00AD0BB0">
        <w:tc>
          <w:tcPr>
            <w:tcW w:w="1705" w:type="dxa"/>
          </w:tcPr>
          <w:p w14:paraId="7A3DA22F" w14:textId="77777777" w:rsidR="00C00EDC" w:rsidRPr="00213A23" w:rsidRDefault="00C00EDC" w:rsidP="00212D70">
            <w:pPr>
              <w:jc w:val="both"/>
              <w:rPr>
                <w:rFonts w:ascii="Open Sans" w:hAnsi="Open Sans" w:cs="Open Sans"/>
                <w:b/>
                <w:bCs/>
                <w:sz w:val="18"/>
                <w:szCs w:val="18"/>
              </w:rPr>
            </w:pPr>
            <w:bookmarkStart w:id="56" w:name="_Hlk119276569"/>
            <w:r w:rsidRPr="00213A23">
              <w:rPr>
                <w:rFonts w:ascii="Open Sans" w:hAnsi="Open Sans" w:cs="Open Sans"/>
                <w:b/>
                <w:bCs/>
                <w:sz w:val="18"/>
                <w:szCs w:val="18"/>
              </w:rPr>
              <w:t>Criteria</w:t>
            </w:r>
          </w:p>
        </w:tc>
        <w:tc>
          <w:tcPr>
            <w:tcW w:w="7740" w:type="dxa"/>
          </w:tcPr>
          <w:p w14:paraId="2983DEC2"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Key Questions</w:t>
            </w:r>
          </w:p>
        </w:tc>
      </w:tr>
      <w:tr w:rsidR="00C00EDC" w:rsidRPr="00213A23" w14:paraId="49F8DD8F" w14:textId="77777777" w:rsidTr="00AD0BB0">
        <w:tc>
          <w:tcPr>
            <w:tcW w:w="1705" w:type="dxa"/>
          </w:tcPr>
          <w:p w14:paraId="47B40022"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Relevance</w:t>
            </w:r>
          </w:p>
        </w:tc>
        <w:tc>
          <w:tcPr>
            <w:tcW w:w="7740" w:type="dxa"/>
          </w:tcPr>
          <w:p w14:paraId="5F75EC58"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(1) To what extent was the intervention relevant to the needs and priorities as defined by beneficiaries? (2) To what extent was the intervention aligned with relevant normative frameworks for gender equality and women’s empowerment?</w:t>
            </w:r>
          </w:p>
        </w:tc>
      </w:tr>
      <w:tr w:rsidR="00C00EDC" w:rsidRPr="00213A23" w14:paraId="75AF2111" w14:textId="77777777" w:rsidTr="00AD0BB0">
        <w:tc>
          <w:tcPr>
            <w:tcW w:w="1705" w:type="dxa"/>
          </w:tcPr>
          <w:p w14:paraId="6B589EDF"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Effectiveness</w:t>
            </w:r>
          </w:p>
        </w:tc>
        <w:tc>
          <w:tcPr>
            <w:tcW w:w="7740" w:type="dxa"/>
          </w:tcPr>
          <w:p w14:paraId="41D3CEBE"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 xml:space="preserve">(3) To what extent were the expected outcomes achieved and how did </w:t>
            </w:r>
            <w:r w:rsidR="0083213F" w:rsidRPr="00213A23">
              <w:rPr>
                <w:rFonts w:ascii="Open Sans" w:hAnsi="Open Sans" w:cs="Open Sans"/>
                <w:sz w:val="18"/>
                <w:szCs w:val="18"/>
              </w:rPr>
              <w:t xml:space="preserve">UNW </w:t>
            </w:r>
            <w:r w:rsidRPr="00213A23">
              <w:rPr>
                <w:rFonts w:ascii="Open Sans" w:hAnsi="Open Sans" w:cs="Open Sans"/>
                <w:sz w:val="18"/>
                <w:szCs w:val="18"/>
              </w:rPr>
              <w:t>contribute towards these? (4) What has been the progress made towards achievement of the expected outcomes and expected results? (5) How adaptable and rapidly did the project react to changing situations?  (6) Has the project achieved any unforeseen results, either positive or negative?</w:t>
            </w:r>
          </w:p>
        </w:tc>
      </w:tr>
      <w:tr w:rsidR="00C00EDC" w:rsidRPr="00213A23" w14:paraId="2DB1DA92" w14:textId="77777777" w:rsidTr="00AD0BB0">
        <w:tc>
          <w:tcPr>
            <w:tcW w:w="1705" w:type="dxa"/>
          </w:tcPr>
          <w:p w14:paraId="5A948568"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Efficiency</w:t>
            </w:r>
          </w:p>
        </w:tc>
        <w:tc>
          <w:tcPr>
            <w:tcW w:w="7740" w:type="dxa"/>
          </w:tcPr>
          <w:p w14:paraId="0ECEC6EB"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(7) Have resources (financial, human, technical support, etc.) been allocated strategically to achieve the project outcomes? (8) Were the interventions implemented within the intended timeframe and budget? (9) How well have resources and risks been managed to ensure results?</w:t>
            </w:r>
          </w:p>
        </w:tc>
      </w:tr>
      <w:tr w:rsidR="00C00EDC" w:rsidRPr="00213A23" w14:paraId="5EC63480" w14:textId="77777777" w:rsidTr="00AD0BB0">
        <w:tc>
          <w:tcPr>
            <w:tcW w:w="1705" w:type="dxa"/>
          </w:tcPr>
          <w:p w14:paraId="1B1AEB88"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Impact</w:t>
            </w:r>
          </w:p>
        </w:tc>
        <w:tc>
          <w:tcPr>
            <w:tcW w:w="7740" w:type="dxa"/>
          </w:tcPr>
          <w:p w14:paraId="72CA87BC"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(10) To what extent was gender equality and women’s empowerment advanced as a result of the intervention? (11) What were the unintended effects, if any, of the intervention?</w:t>
            </w:r>
          </w:p>
        </w:tc>
      </w:tr>
      <w:tr w:rsidR="00C00EDC" w:rsidRPr="00213A23" w14:paraId="34423308" w14:textId="77777777" w:rsidTr="00AD0BB0">
        <w:tc>
          <w:tcPr>
            <w:tcW w:w="1705" w:type="dxa"/>
          </w:tcPr>
          <w:p w14:paraId="74D9006B"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Coherence</w:t>
            </w:r>
          </w:p>
        </w:tc>
        <w:tc>
          <w:tcPr>
            <w:tcW w:w="7740" w:type="dxa"/>
          </w:tcPr>
          <w:p w14:paraId="43F1F49E"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 xml:space="preserve">(12) The extent to which interventions under the project are compatible with other interventions </w:t>
            </w:r>
            <w:r w:rsidR="00FA2005" w:rsidRPr="00213A23">
              <w:rPr>
                <w:rFonts w:ascii="Open Sans" w:hAnsi="Open Sans" w:cs="Open Sans"/>
                <w:sz w:val="18"/>
                <w:szCs w:val="18"/>
              </w:rPr>
              <w:t>on</w:t>
            </w:r>
            <w:r w:rsidRPr="00213A23">
              <w:rPr>
                <w:rFonts w:ascii="Open Sans" w:hAnsi="Open Sans" w:cs="Open Sans"/>
                <w:sz w:val="18"/>
                <w:szCs w:val="18"/>
              </w:rPr>
              <w:t xml:space="preserve"> WPS?</w:t>
            </w:r>
          </w:p>
        </w:tc>
      </w:tr>
      <w:tr w:rsidR="00C00EDC" w:rsidRPr="00213A23" w14:paraId="638750E1" w14:textId="77777777" w:rsidTr="00AD0BB0">
        <w:tc>
          <w:tcPr>
            <w:tcW w:w="1705" w:type="dxa"/>
          </w:tcPr>
          <w:p w14:paraId="6AAC8761"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Sustainability</w:t>
            </w:r>
          </w:p>
        </w:tc>
        <w:tc>
          <w:tcPr>
            <w:tcW w:w="7740" w:type="dxa"/>
          </w:tcPr>
          <w:p w14:paraId="77D28D65"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(13) To what extent were capacities developed in order to ensure sustainability of efforts and benefits? (14) To what extend has the project identified strategic partners that could pick up on supporting continued government and non-governmental action when the project comes to an end?</w:t>
            </w:r>
          </w:p>
        </w:tc>
      </w:tr>
      <w:tr w:rsidR="00C00EDC" w:rsidRPr="00213A23" w14:paraId="1C89E145" w14:textId="77777777" w:rsidTr="00AD0BB0">
        <w:tc>
          <w:tcPr>
            <w:tcW w:w="1705" w:type="dxa"/>
          </w:tcPr>
          <w:p w14:paraId="5936A4DF" w14:textId="77777777" w:rsidR="00C00EDC" w:rsidRPr="00213A23" w:rsidRDefault="00C00EDC" w:rsidP="00212D70">
            <w:pPr>
              <w:jc w:val="both"/>
              <w:rPr>
                <w:rFonts w:ascii="Open Sans" w:hAnsi="Open Sans" w:cs="Open Sans"/>
                <w:b/>
                <w:bCs/>
                <w:sz w:val="18"/>
                <w:szCs w:val="18"/>
              </w:rPr>
            </w:pPr>
            <w:r w:rsidRPr="00213A23">
              <w:rPr>
                <w:rFonts w:ascii="Open Sans" w:hAnsi="Open Sans" w:cs="Open Sans"/>
                <w:b/>
                <w:bCs/>
                <w:sz w:val="18"/>
                <w:szCs w:val="18"/>
              </w:rPr>
              <w:t>Gender Equality &amp; Human Rights</w:t>
            </w:r>
            <w:r w:rsidRPr="00213A23">
              <w:rPr>
                <w:rStyle w:val="FootnoteReference"/>
                <w:rFonts w:ascii="Open Sans" w:hAnsi="Open Sans" w:cs="Open Sans"/>
                <w:b/>
                <w:bCs/>
                <w:sz w:val="18"/>
                <w:szCs w:val="18"/>
              </w:rPr>
              <w:footnoteReference w:id="1"/>
            </w:r>
          </w:p>
        </w:tc>
        <w:tc>
          <w:tcPr>
            <w:tcW w:w="7740" w:type="dxa"/>
          </w:tcPr>
          <w:p w14:paraId="205FF6C0" w14:textId="77777777" w:rsidR="00C00EDC" w:rsidRPr="00213A23" w:rsidRDefault="00C00EDC" w:rsidP="00212D70">
            <w:pPr>
              <w:jc w:val="both"/>
              <w:rPr>
                <w:rFonts w:ascii="Open Sans" w:hAnsi="Open Sans" w:cs="Open Sans"/>
                <w:sz w:val="18"/>
                <w:szCs w:val="18"/>
              </w:rPr>
            </w:pPr>
            <w:r w:rsidRPr="00213A23">
              <w:rPr>
                <w:rFonts w:ascii="Open Sans" w:hAnsi="Open Sans" w:cs="Open Sans"/>
                <w:sz w:val="18"/>
                <w:szCs w:val="18"/>
              </w:rPr>
              <w:t>(15) To what extent has gender and human rights considerations been integrated into the project design and implementation? (16) How has attention to/integration of gender equality and human rights concerns advanced the area of work?</w:t>
            </w:r>
          </w:p>
        </w:tc>
      </w:tr>
      <w:bookmarkEnd w:id="56"/>
    </w:tbl>
    <w:p w14:paraId="7093CC69" w14:textId="77777777" w:rsidR="00C00EDC" w:rsidRPr="00213A23" w:rsidRDefault="00C00EDC" w:rsidP="00212D70">
      <w:pPr>
        <w:spacing w:line="240" w:lineRule="auto"/>
        <w:jc w:val="both"/>
        <w:rPr>
          <w:rFonts w:ascii="Open Sans" w:eastAsia="Arial" w:hAnsi="Open Sans" w:cs="Open Sans"/>
          <w:color w:val="4472C4" w:themeColor="accent5"/>
          <w:sz w:val="2"/>
          <w:szCs w:val="2"/>
          <w:lang w:val="en-GB"/>
        </w:rPr>
      </w:pPr>
    </w:p>
    <w:p w14:paraId="7115C8C2" w14:textId="77777777" w:rsidR="000C77C4" w:rsidRPr="00213A23" w:rsidRDefault="000C77C4" w:rsidP="00212D70">
      <w:pPr>
        <w:pStyle w:val="Heading2"/>
        <w:spacing w:line="240" w:lineRule="auto"/>
        <w:rPr>
          <w:rFonts w:ascii="Open Sans" w:hAnsi="Open Sans" w:cs="Open Sans"/>
          <w:sz w:val="2"/>
          <w:szCs w:val="2"/>
        </w:rPr>
      </w:pPr>
    </w:p>
    <w:p w14:paraId="6BC3BAFA" w14:textId="77777777" w:rsidR="00C12C91" w:rsidRPr="00213A23" w:rsidRDefault="00C12C91" w:rsidP="00212D70">
      <w:pPr>
        <w:pStyle w:val="Heading2"/>
        <w:spacing w:line="240" w:lineRule="auto"/>
        <w:rPr>
          <w:rFonts w:ascii="Open Sans" w:hAnsi="Open Sans" w:cs="Open Sans"/>
          <w:color w:val="auto"/>
        </w:rPr>
      </w:pPr>
      <w:bookmarkStart w:id="57" w:name="_Toc118964230"/>
      <w:bookmarkStart w:id="58" w:name="_Toc120381227"/>
      <w:r w:rsidRPr="00213A23">
        <w:rPr>
          <w:rFonts w:ascii="Open Sans" w:hAnsi="Open Sans" w:cs="Open Sans"/>
          <w:color w:val="auto"/>
        </w:rPr>
        <w:t xml:space="preserve">1.3 Evaluation </w:t>
      </w:r>
      <w:r w:rsidR="00365BC8" w:rsidRPr="00213A23">
        <w:rPr>
          <w:rFonts w:ascii="Open Sans" w:hAnsi="Open Sans" w:cs="Open Sans"/>
          <w:color w:val="auto"/>
        </w:rPr>
        <w:t>m</w:t>
      </w:r>
      <w:r w:rsidRPr="00213A23">
        <w:rPr>
          <w:rFonts w:ascii="Open Sans" w:hAnsi="Open Sans" w:cs="Open Sans"/>
          <w:color w:val="auto"/>
        </w:rPr>
        <w:t>ethodology</w:t>
      </w:r>
      <w:r w:rsidR="00365BC8" w:rsidRPr="00213A23">
        <w:rPr>
          <w:rFonts w:ascii="Open Sans" w:hAnsi="Open Sans" w:cs="Open Sans"/>
          <w:color w:val="auto"/>
        </w:rPr>
        <w:t xml:space="preserve"> and framework</w:t>
      </w:r>
      <w:bookmarkEnd w:id="57"/>
      <w:bookmarkEnd w:id="58"/>
    </w:p>
    <w:p w14:paraId="4EE8F671" w14:textId="77777777" w:rsidR="00E15B03" w:rsidRPr="00213A23" w:rsidRDefault="00E15B03" w:rsidP="00E15B03">
      <w:pPr>
        <w:pStyle w:val="Heading3"/>
        <w:rPr>
          <w:rFonts w:ascii="Open Sans" w:hAnsi="Open Sans" w:cs="Open Sans"/>
          <w:b w:val="0"/>
          <w:bCs w:val="0"/>
          <w:sz w:val="24"/>
          <w:szCs w:val="24"/>
        </w:rPr>
      </w:pPr>
      <w:bookmarkStart w:id="59" w:name="_Toc120381228"/>
      <w:r w:rsidRPr="00213A23">
        <w:rPr>
          <w:rFonts w:ascii="Open Sans" w:hAnsi="Open Sans" w:cs="Open Sans"/>
          <w:b w:val="0"/>
          <w:bCs w:val="0"/>
          <w:sz w:val="24"/>
          <w:szCs w:val="24"/>
        </w:rPr>
        <w:t>1.3.1. Evaluability analysis of the result framework</w:t>
      </w:r>
      <w:bookmarkEnd w:id="59"/>
    </w:p>
    <w:p w14:paraId="5A431CFF" w14:textId="77777777" w:rsidR="005559B7" w:rsidRPr="00213A23" w:rsidRDefault="00877150" w:rsidP="00E15B03">
      <w:pPr>
        <w:pStyle w:val="Pa7"/>
        <w:numPr>
          <w:ilvl w:val="0"/>
          <w:numId w:val="6"/>
        </w:numPr>
        <w:spacing w:before="120" w:after="120" w:line="240" w:lineRule="auto"/>
        <w:jc w:val="both"/>
        <w:rPr>
          <w:rFonts w:ascii="Open Sans" w:eastAsia="Times New Roman" w:hAnsi="Open Sans" w:cs="Open Sans"/>
          <w:color w:val="0A0A0A"/>
          <w:spacing w:val="4"/>
          <w:sz w:val="18"/>
          <w:szCs w:val="18"/>
          <w:lang w:eastAsia="en-CA"/>
        </w:rPr>
      </w:pPr>
      <w:r w:rsidRPr="00213A23">
        <w:rPr>
          <w:rFonts w:ascii="Open Sans" w:hAnsi="Open Sans" w:cs="Open Sans"/>
          <w:sz w:val="18"/>
          <w:szCs w:val="18"/>
        </w:rPr>
        <w:t>The evaluability assessment evaluated the project design, the theory of change, the result/resource framework</w:t>
      </w:r>
      <w:r w:rsidR="0019465E" w:rsidRPr="00213A23">
        <w:rPr>
          <w:rFonts w:ascii="Open Sans" w:hAnsi="Open Sans" w:cs="Open Sans"/>
          <w:sz w:val="18"/>
          <w:szCs w:val="18"/>
        </w:rPr>
        <w:t>, conflict sensitivity of the gender framework of analysis</w:t>
      </w:r>
      <w:r w:rsidRPr="00213A23">
        <w:rPr>
          <w:rFonts w:ascii="Open Sans" w:hAnsi="Open Sans" w:cs="Open Sans"/>
          <w:sz w:val="18"/>
          <w:szCs w:val="18"/>
        </w:rPr>
        <w:t xml:space="preserve"> and the risks analysis (including mitigation measures). Also, the technical and financial support from the UNW and partners were evaluated. </w:t>
      </w:r>
    </w:p>
    <w:p w14:paraId="5BBC5B92" w14:textId="45203CE4" w:rsidR="00E15B03" w:rsidRPr="001E1ECD" w:rsidRDefault="00877150" w:rsidP="00E15B03">
      <w:pPr>
        <w:pStyle w:val="Pa7"/>
        <w:numPr>
          <w:ilvl w:val="0"/>
          <w:numId w:val="6"/>
        </w:numPr>
        <w:spacing w:before="120" w:after="120" w:line="240" w:lineRule="auto"/>
        <w:jc w:val="both"/>
        <w:rPr>
          <w:rFonts w:ascii="Open Sans" w:eastAsia="Times New Roman" w:hAnsi="Open Sans" w:cs="Open Sans"/>
          <w:color w:val="0A0A0A"/>
          <w:spacing w:val="4"/>
          <w:sz w:val="18"/>
          <w:szCs w:val="18"/>
          <w:lang w:eastAsia="en-CA"/>
        </w:rPr>
      </w:pPr>
      <w:r w:rsidRPr="001E1ECD">
        <w:rPr>
          <w:rFonts w:ascii="Open Sans" w:hAnsi="Open Sans" w:cs="Open Sans"/>
          <w:sz w:val="18"/>
          <w:szCs w:val="18"/>
        </w:rPr>
        <w:t xml:space="preserve">The </w:t>
      </w:r>
      <w:r w:rsidR="00E15B03" w:rsidRPr="001E1ECD">
        <w:rPr>
          <w:rFonts w:ascii="Open Sans" w:hAnsi="Open Sans" w:cs="Open Sans"/>
          <w:sz w:val="18"/>
          <w:szCs w:val="18"/>
        </w:rPr>
        <w:t xml:space="preserve">UNW SS Office provided financial and expertise support for the implementation of this project. It helped localizing and operationalizing the UNSC 1325’s WPS pillars (agenda) and advised the IPs on gender mainstreaming. The UNW support was provided in a critical moment in SS – the transition to peace and stability through the revitalized agreement among conflicting parties. The donor of this project also put its resources via UNW on WPS </w:t>
      </w:r>
      <w:r w:rsidR="00E15B03" w:rsidRPr="001E1ECD">
        <w:rPr>
          <w:rFonts w:ascii="Open Sans" w:eastAsia="Times New Roman" w:hAnsi="Open Sans" w:cs="Open Sans"/>
          <w:color w:val="0A0A0A"/>
          <w:spacing w:val="4"/>
          <w:sz w:val="18"/>
          <w:szCs w:val="18"/>
          <w:lang w:eastAsia="en-CA"/>
        </w:rPr>
        <w:t>priorities</w:t>
      </w:r>
      <w:r w:rsidR="00E15B03" w:rsidRPr="001E1ECD">
        <w:rPr>
          <w:rStyle w:val="FootnoteReference"/>
          <w:rFonts w:ascii="Open Sans" w:eastAsia="Times New Roman" w:hAnsi="Open Sans" w:cs="Open Sans"/>
          <w:color w:val="0A0A0A"/>
          <w:spacing w:val="4"/>
          <w:sz w:val="18"/>
          <w:szCs w:val="18"/>
          <w:lang w:eastAsia="en-CA"/>
        </w:rPr>
        <w:footnoteReference w:id="2"/>
      </w:r>
      <w:r w:rsidR="00E15B03" w:rsidRPr="001E1ECD">
        <w:rPr>
          <w:rFonts w:ascii="Open Sans" w:eastAsia="Times New Roman" w:hAnsi="Open Sans" w:cs="Open Sans"/>
          <w:color w:val="0A0A0A"/>
          <w:spacing w:val="4"/>
          <w:sz w:val="18"/>
          <w:szCs w:val="18"/>
          <w:lang w:eastAsia="en-CA"/>
        </w:rPr>
        <w:t xml:space="preserve">. The project relates to impact 4 (women peace and security, humanitarian and disaster risk reduction, and the indicators relate to percentage of women advocators, mediators, negotiators, and signatories in the peace processes and reforms undergoing in SS. The project was in </w:t>
      </w:r>
      <w:r w:rsidR="00E15B03" w:rsidRPr="001E1ECD">
        <w:rPr>
          <w:rFonts w:ascii="Open Sans" w:hAnsi="Open Sans" w:cs="Open Sans"/>
          <w:sz w:val="18"/>
          <w:szCs w:val="18"/>
        </w:rPr>
        <w:t>UNW</w:t>
      </w:r>
      <w:r w:rsidR="00E15B03" w:rsidRPr="001E1ECD">
        <w:rPr>
          <w:rFonts w:ascii="Open Sans" w:eastAsia="Times New Roman" w:hAnsi="Open Sans" w:cs="Open Sans"/>
          <w:color w:val="0A0A0A"/>
          <w:spacing w:val="4"/>
          <w:sz w:val="18"/>
          <w:szCs w:val="18"/>
          <w:lang w:eastAsia="en-CA"/>
        </w:rPr>
        <w:t xml:space="preserve">’s institutional comparative advantage. The project capitalized on existing momentum and opportunities to further advance gender equality in the country’s peace process and security sector reforms at all levels in terms of participation and benefits for women and girls from the peace dividends. Being said that before the evaluation of outcomes, the team conducted an evaluability assessment of the result framework shared by </w:t>
      </w:r>
      <w:r w:rsidR="00E15B03" w:rsidRPr="001E1ECD">
        <w:rPr>
          <w:rFonts w:ascii="Open Sans" w:hAnsi="Open Sans" w:cs="Open Sans"/>
          <w:sz w:val="18"/>
          <w:szCs w:val="18"/>
        </w:rPr>
        <w:t>UNW</w:t>
      </w:r>
      <w:r w:rsidR="00E15B03" w:rsidRPr="001E1ECD">
        <w:rPr>
          <w:rFonts w:ascii="Open Sans" w:eastAsia="Times New Roman" w:hAnsi="Open Sans" w:cs="Open Sans"/>
          <w:color w:val="0A0A0A"/>
          <w:spacing w:val="4"/>
          <w:sz w:val="18"/>
          <w:szCs w:val="18"/>
          <w:lang w:eastAsia="en-CA"/>
        </w:rPr>
        <w:t xml:space="preserve"> SS office. </w:t>
      </w:r>
      <w:r w:rsidR="00024EFE" w:rsidRPr="001E1ECD">
        <w:rPr>
          <w:rFonts w:ascii="Open Sans" w:eastAsia="Times New Roman" w:hAnsi="Open Sans" w:cs="Open Sans"/>
          <w:color w:val="0A0A0A"/>
          <w:spacing w:val="4"/>
          <w:sz w:val="18"/>
          <w:szCs w:val="18"/>
          <w:lang w:eastAsia="en-CA"/>
        </w:rPr>
        <w:t xml:space="preserve">The </w:t>
      </w:r>
      <w:r w:rsidR="00E15B03" w:rsidRPr="001E1ECD">
        <w:rPr>
          <w:rFonts w:ascii="Open Sans" w:eastAsia="Times New Roman" w:hAnsi="Open Sans" w:cs="Open Sans"/>
          <w:color w:val="0A0A0A"/>
          <w:spacing w:val="4"/>
          <w:sz w:val="18"/>
          <w:szCs w:val="18"/>
          <w:lang w:eastAsia="en-CA"/>
        </w:rPr>
        <w:t xml:space="preserve">project </w:t>
      </w:r>
      <w:r w:rsidR="00024EFE" w:rsidRPr="001E1ECD">
        <w:rPr>
          <w:rFonts w:ascii="Open Sans" w:eastAsia="Times New Roman" w:hAnsi="Open Sans" w:cs="Open Sans"/>
          <w:color w:val="0A0A0A"/>
          <w:spacing w:val="4"/>
          <w:sz w:val="18"/>
          <w:szCs w:val="18"/>
          <w:lang w:eastAsia="en-CA"/>
        </w:rPr>
        <w:t xml:space="preserve">did not have a result framework for the </w:t>
      </w:r>
      <w:r w:rsidR="00E15B03" w:rsidRPr="001E1ECD">
        <w:rPr>
          <w:rFonts w:ascii="Open Sans" w:eastAsia="Times New Roman" w:hAnsi="Open Sans" w:cs="Open Sans"/>
          <w:color w:val="0A0A0A"/>
          <w:spacing w:val="4"/>
          <w:sz w:val="18"/>
          <w:szCs w:val="18"/>
          <w:lang w:eastAsia="en-CA"/>
        </w:rPr>
        <w:t xml:space="preserve">2019 </w:t>
      </w:r>
      <w:r w:rsidR="00024EFE" w:rsidRPr="001E1ECD">
        <w:rPr>
          <w:rFonts w:ascii="Open Sans" w:eastAsia="Times New Roman" w:hAnsi="Open Sans" w:cs="Open Sans"/>
          <w:color w:val="0A0A0A"/>
          <w:spacing w:val="4"/>
          <w:sz w:val="18"/>
          <w:szCs w:val="18"/>
          <w:lang w:eastAsia="en-CA"/>
        </w:rPr>
        <w:t xml:space="preserve">– </w:t>
      </w:r>
      <w:r w:rsidR="00E15B03" w:rsidRPr="001E1ECD">
        <w:rPr>
          <w:rFonts w:ascii="Open Sans" w:eastAsia="Times New Roman" w:hAnsi="Open Sans" w:cs="Open Sans"/>
          <w:color w:val="0A0A0A"/>
          <w:spacing w:val="4"/>
          <w:sz w:val="18"/>
          <w:szCs w:val="18"/>
          <w:lang w:eastAsia="en-CA"/>
        </w:rPr>
        <w:t>2020</w:t>
      </w:r>
      <w:r w:rsidR="00024EFE" w:rsidRPr="001E1ECD">
        <w:rPr>
          <w:rFonts w:ascii="Open Sans" w:eastAsia="Times New Roman" w:hAnsi="Open Sans" w:cs="Open Sans"/>
          <w:color w:val="0A0A0A"/>
          <w:spacing w:val="4"/>
          <w:sz w:val="18"/>
          <w:szCs w:val="18"/>
          <w:lang w:eastAsia="en-CA"/>
        </w:rPr>
        <w:t xml:space="preserve"> implementation period</w:t>
      </w:r>
      <w:r w:rsidR="00E15B03" w:rsidRPr="001E1ECD">
        <w:rPr>
          <w:rFonts w:ascii="Open Sans" w:eastAsia="Times New Roman" w:hAnsi="Open Sans" w:cs="Open Sans"/>
          <w:color w:val="0A0A0A"/>
          <w:spacing w:val="4"/>
          <w:sz w:val="18"/>
          <w:szCs w:val="18"/>
          <w:lang w:eastAsia="en-CA"/>
        </w:rPr>
        <w:t xml:space="preserve">. </w:t>
      </w:r>
      <w:r w:rsidR="00024EFE" w:rsidRPr="001E1ECD">
        <w:rPr>
          <w:rFonts w:ascii="Open Sans" w:eastAsia="Times New Roman" w:hAnsi="Open Sans" w:cs="Open Sans"/>
          <w:color w:val="0A0A0A"/>
          <w:spacing w:val="4"/>
          <w:sz w:val="18"/>
          <w:szCs w:val="18"/>
          <w:lang w:eastAsia="en-CA"/>
        </w:rPr>
        <w:t>However, in 2021 and in the extension period in 2022</w:t>
      </w:r>
      <w:r w:rsidR="00E15B03" w:rsidRPr="001E1ECD">
        <w:rPr>
          <w:rFonts w:ascii="Open Sans" w:eastAsia="Times New Roman" w:hAnsi="Open Sans" w:cs="Open Sans"/>
          <w:color w:val="0A0A0A"/>
          <w:spacing w:val="4"/>
          <w:sz w:val="18"/>
          <w:szCs w:val="18"/>
          <w:lang w:eastAsia="en-CA"/>
        </w:rPr>
        <w:t xml:space="preserve">, </w:t>
      </w:r>
      <w:r w:rsidR="00024EFE" w:rsidRPr="001E1ECD">
        <w:rPr>
          <w:rFonts w:ascii="Open Sans" w:eastAsia="Times New Roman" w:hAnsi="Open Sans" w:cs="Open Sans"/>
          <w:color w:val="0A0A0A"/>
          <w:spacing w:val="4"/>
          <w:sz w:val="18"/>
          <w:szCs w:val="18"/>
          <w:lang w:eastAsia="en-CA"/>
        </w:rPr>
        <w:t xml:space="preserve">the project had </w:t>
      </w:r>
      <w:r w:rsidR="00E15B03" w:rsidRPr="001E1ECD">
        <w:rPr>
          <w:rFonts w:ascii="Open Sans" w:eastAsia="Times New Roman" w:hAnsi="Open Sans" w:cs="Open Sans"/>
          <w:color w:val="0A0A0A"/>
          <w:spacing w:val="4"/>
          <w:sz w:val="18"/>
          <w:szCs w:val="18"/>
          <w:lang w:eastAsia="en-CA"/>
        </w:rPr>
        <w:t>a result framework</w:t>
      </w:r>
      <w:r w:rsidR="00024EFE" w:rsidRPr="001E1ECD">
        <w:rPr>
          <w:rFonts w:ascii="Open Sans" w:eastAsia="Times New Roman" w:hAnsi="Open Sans" w:cs="Open Sans"/>
          <w:color w:val="0A0A0A"/>
          <w:spacing w:val="4"/>
          <w:sz w:val="18"/>
          <w:szCs w:val="18"/>
          <w:lang w:eastAsia="en-CA"/>
        </w:rPr>
        <w:t>;</w:t>
      </w:r>
      <w:r w:rsidR="00E15B03" w:rsidRPr="001E1ECD">
        <w:rPr>
          <w:rFonts w:ascii="Open Sans" w:eastAsia="Times New Roman" w:hAnsi="Open Sans" w:cs="Open Sans"/>
          <w:color w:val="0A0A0A"/>
          <w:spacing w:val="4"/>
          <w:sz w:val="18"/>
          <w:szCs w:val="18"/>
          <w:lang w:eastAsia="en-CA"/>
        </w:rPr>
        <w:t xml:space="preserve"> </w:t>
      </w:r>
      <w:r w:rsidR="00024EFE" w:rsidRPr="001E1ECD">
        <w:rPr>
          <w:rFonts w:ascii="Open Sans" w:eastAsia="Times New Roman" w:hAnsi="Open Sans" w:cs="Open Sans"/>
          <w:color w:val="0A0A0A"/>
          <w:spacing w:val="4"/>
          <w:sz w:val="18"/>
          <w:szCs w:val="18"/>
          <w:lang w:eastAsia="en-CA"/>
        </w:rPr>
        <w:t>however, it lacked</w:t>
      </w:r>
      <w:r w:rsidR="00E15B03" w:rsidRPr="001E1ECD">
        <w:rPr>
          <w:rFonts w:ascii="Open Sans" w:eastAsia="Times New Roman" w:hAnsi="Open Sans" w:cs="Open Sans"/>
          <w:color w:val="0A0A0A"/>
          <w:spacing w:val="4"/>
          <w:sz w:val="18"/>
          <w:szCs w:val="18"/>
          <w:lang w:eastAsia="en-CA"/>
        </w:rPr>
        <w:t xml:space="preserve"> baseline values for </w:t>
      </w:r>
      <w:r w:rsidR="00024EFE" w:rsidRPr="001E1ECD">
        <w:rPr>
          <w:rFonts w:ascii="Open Sans" w:eastAsia="Times New Roman" w:hAnsi="Open Sans" w:cs="Open Sans"/>
          <w:color w:val="0A0A0A"/>
          <w:spacing w:val="4"/>
          <w:sz w:val="18"/>
          <w:szCs w:val="18"/>
          <w:lang w:eastAsia="en-CA"/>
        </w:rPr>
        <w:t>the indicators of performance</w:t>
      </w:r>
      <w:r w:rsidR="00E15B03" w:rsidRPr="001E1ECD">
        <w:rPr>
          <w:rFonts w:ascii="Open Sans" w:eastAsia="Times New Roman" w:hAnsi="Open Sans" w:cs="Open Sans"/>
          <w:color w:val="0A0A0A"/>
          <w:spacing w:val="4"/>
          <w:sz w:val="18"/>
          <w:szCs w:val="18"/>
          <w:lang w:eastAsia="en-CA"/>
        </w:rPr>
        <w:t xml:space="preserve">. </w:t>
      </w:r>
      <w:r w:rsidR="00024EFE" w:rsidRPr="001E1ECD">
        <w:rPr>
          <w:rFonts w:ascii="Open Sans" w:eastAsia="Times New Roman" w:hAnsi="Open Sans" w:cs="Open Sans"/>
          <w:color w:val="0A0A0A"/>
          <w:spacing w:val="4"/>
          <w:sz w:val="18"/>
          <w:szCs w:val="18"/>
          <w:lang w:eastAsia="en-CA"/>
        </w:rPr>
        <w:t>Therefore, it was difficult for evaluators to determine outcomes</w:t>
      </w:r>
      <w:r w:rsidR="00E15B03" w:rsidRPr="001E1ECD">
        <w:rPr>
          <w:rFonts w:ascii="Open Sans" w:eastAsia="Times New Roman" w:hAnsi="Open Sans" w:cs="Open Sans"/>
          <w:color w:val="0A0A0A"/>
          <w:spacing w:val="4"/>
          <w:sz w:val="18"/>
          <w:szCs w:val="18"/>
          <w:lang w:eastAsia="en-CA"/>
        </w:rPr>
        <w:t>.</w:t>
      </w:r>
      <w:r w:rsidR="00024EFE" w:rsidRPr="001E1ECD">
        <w:rPr>
          <w:rFonts w:ascii="Open Sans" w:eastAsia="Times New Roman" w:hAnsi="Open Sans" w:cs="Open Sans"/>
          <w:color w:val="0A0A0A"/>
          <w:spacing w:val="4"/>
          <w:sz w:val="18"/>
          <w:szCs w:val="18"/>
          <w:lang w:eastAsia="en-CA"/>
        </w:rPr>
        <w:t xml:space="preserve"> The consultants used activity level results for the evaluation.</w:t>
      </w:r>
    </w:p>
    <w:p w14:paraId="6411D052" w14:textId="03C76B35" w:rsidR="00E15B03" w:rsidRPr="00213A23" w:rsidRDefault="00E15B03" w:rsidP="00E15B0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lesson from the results of the evaluability assessment is that a well-designed result framework is necessary for evaluation of outcomes and achievements. </w:t>
      </w:r>
      <w:r w:rsidR="002F1474" w:rsidRPr="00213A23">
        <w:rPr>
          <w:rFonts w:ascii="Open Sans" w:hAnsi="Open Sans" w:cs="Open Sans"/>
          <w:sz w:val="18"/>
          <w:szCs w:val="18"/>
        </w:rPr>
        <w:t xml:space="preserve">The project has a </w:t>
      </w:r>
      <w:r w:rsidRPr="00213A23">
        <w:rPr>
          <w:rFonts w:ascii="Open Sans" w:hAnsi="Open Sans" w:cs="Open Sans"/>
          <w:sz w:val="18"/>
          <w:szCs w:val="18"/>
        </w:rPr>
        <w:t xml:space="preserve">clear theory of change </w:t>
      </w:r>
      <w:r w:rsidR="002F1474" w:rsidRPr="00213A23">
        <w:rPr>
          <w:rFonts w:ascii="Open Sans" w:hAnsi="Open Sans" w:cs="Open Sans"/>
          <w:sz w:val="18"/>
          <w:szCs w:val="18"/>
        </w:rPr>
        <w:t>which could have informed</w:t>
      </w:r>
      <w:r w:rsidRPr="00213A23">
        <w:rPr>
          <w:rFonts w:ascii="Open Sans" w:hAnsi="Open Sans" w:cs="Open Sans"/>
          <w:sz w:val="18"/>
          <w:szCs w:val="18"/>
        </w:rPr>
        <w:t xml:space="preserve"> design</w:t>
      </w:r>
      <w:r w:rsidR="002F1474" w:rsidRPr="00213A23">
        <w:rPr>
          <w:rFonts w:ascii="Open Sans" w:hAnsi="Open Sans" w:cs="Open Sans"/>
          <w:sz w:val="18"/>
          <w:szCs w:val="18"/>
        </w:rPr>
        <w:t>ing the project</w:t>
      </w:r>
      <w:r w:rsidRPr="00213A23">
        <w:rPr>
          <w:rFonts w:ascii="Open Sans" w:hAnsi="Open Sans" w:cs="Open Sans"/>
          <w:sz w:val="18"/>
          <w:szCs w:val="18"/>
        </w:rPr>
        <w:t xml:space="preserve"> result</w:t>
      </w:r>
      <w:r w:rsidR="002F1474" w:rsidRPr="00213A23">
        <w:rPr>
          <w:rFonts w:ascii="Open Sans" w:hAnsi="Open Sans" w:cs="Open Sans"/>
          <w:sz w:val="18"/>
          <w:szCs w:val="18"/>
        </w:rPr>
        <w:t>s</w:t>
      </w:r>
      <w:r w:rsidRPr="00213A23">
        <w:rPr>
          <w:rFonts w:ascii="Open Sans" w:hAnsi="Open Sans" w:cs="Open Sans"/>
          <w:sz w:val="18"/>
          <w:szCs w:val="18"/>
        </w:rPr>
        <w:t xml:space="preserve"> and resource </w:t>
      </w:r>
      <w:r w:rsidR="002F1474" w:rsidRPr="00213A23">
        <w:rPr>
          <w:rFonts w:ascii="Open Sans" w:hAnsi="Open Sans" w:cs="Open Sans"/>
          <w:sz w:val="18"/>
          <w:szCs w:val="18"/>
        </w:rPr>
        <w:t>allocation</w:t>
      </w:r>
      <w:r w:rsidRPr="00213A23">
        <w:rPr>
          <w:rFonts w:ascii="Open Sans" w:hAnsi="Open Sans" w:cs="Open Sans"/>
          <w:sz w:val="18"/>
          <w:szCs w:val="18"/>
        </w:rPr>
        <w:t xml:space="preserve"> with measurable and concrete baseline and target values. The evaluation team thus determined that the project:</w:t>
      </w:r>
    </w:p>
    <w:p w14:paraId="1A71C34A" w14:textId="14112DCC" w:rsidR="00E15B03" w:rsidRPr="00213A23" w:rsidRDefault="00E15B03" w:rsidP="00D132BA">
      <w:pPr>
        <w:pStyle w:val="NormalWeb"/>
        <w:shd w:val="clear" w:color="auto" w:fill="FEFEFE"/>
        <w:spacing w:line="240" w:lineRule="auto"/>
        <w:ind w:firstLine="720"/>
        <w:jc w:val="both"/>
        <w:rPr>
          <w:rFonts w:ascii="Open Sans" w:hAnsi="Open Sans" w:cs="Open Sans"/>
          <w:sz w:val="18"/>
          <w:szCs w:val="18"/>
        </w:rPr>
      </w:pPr>
      <w:r w:rsidRPr="00213A23">
        <w:rPr>
          <w:rFonts w:ascii="Open Sans" w:hAnsi="Open Sans" w:cs="Open Sans"/>
          <w:sz w:val="18"/>
          <w:szCs w:val="18"/>
        </w:rPr>
        <w:t xml:space="preserve">(1) </w:t>
      </w:r>
      <w:r w:rsidR="00F911FB" w:rsidRPr="00213A23">
        <w:rPr>
          <w:rFonts w:ascii="Open Sans" w:hAnsi="Open Sans" w:cs="Open Sans"/>
          <w:sz w:val="18"/>
          <w:szCs w:val="18"/>
        </w:rPr>
        <w:t xml:space="preserve">design </w:t>
      </w:r>
      <w:r w:rsidRPr="00213A23">
        <w:rPr>
          <w:rFonts w:ascii="Open Sans" w:hAnsi="Open Sans" w:cs="Open Sans"/>
          <w:sz w:val="18"/>
          <w:szCs w:val="18"/>
        </w:rPr>
        <w:t xml:space="preserve">was not based on baseline assessment </w:t>
      </w:r>
      <w:r w:rsidR="00F911FB">
        <w:rPr>
          <w:rFonts w:ascii="Open Sans" w:hAnsi="Open Sans" w:cs="Open Sans"/>
          <w:sz w:val="18"/>
          <w:szCs w:val="18"/>
        </w:rPr>
        <w:t>data</w:t>
      </w:r>
      <w:r w:rsidRPr="00213A23">
        <w:rPr>
          <w:rFonts w:ascii="Open Sans" w:hAnsi="Open Sans" w:cs="Open Sans"/>
          <w:sz w:val="18"/>
          <w:szCs w:val="18"/>
        </w:rPr>
        <w:t xml:space="preserve"> nor </w:t>
      </w:r>
      <w:r w:rsidR="00F911FB">
        <w:rPr>
          <w:rFonts w:ascii="Open Sans" w:hAnsi="Open Sans" w:cs="Open Sans"/>
          <w:sz w:val="18"/>
          <w:szCs w:val="18"/>
        </w:rPr>
        <w:t>design</w:t>
      </w:r>
      <w:r w:rsidR="00F911FB" w:rsidRPr="00213A23">
        <w:rPr>
          <w:rFonts w:ascii="Open Sans" w:hAnsi="Open Sans" w:cs="Open Sans"/>
          <w:sz w:val="18"/>
          <w:szCs w:val="18"/>
        </w:rPr>
        <w:t xml:space="preserve">ed </w:t>
      </w:r>
      <w:r w:rsidRPr="00213A23">
        <w:rPr>
          <w:rFonts w:ascii="Open Sans" w:hAnsi="Open Sans" w:cs="Open Sans"/>
          <w:sz w:val="18"/>
          <w:szCs w:val="18"/>
        </w:rPr>
        <w:t xml:space="preserve">baseline from secondary </w:t>
      </w:r>
      <w:r w:rsidR="007C5F4E">
        <w:rPr>
          <w:rFonts w:ascii="Open Sans" w:hAnsi="Open Sans" w:cs="Open Sans"/>
          <w:sz w:val="18"/>
          <w:szCs w:val="18"/>
        </w:rPr>
        <w:t>data</w:t>
      </w:r>
      <w:r w:rsidRPr="00213A23">
        <w:rPr>
          <w:rFonts w:ascii="Open Sans" w:hAnsi="Open Sans" w:cs="Open Sans"/>
          <w:sz w:val="18"/>
          <w:szCs w:val="18"/>
        </w:rPr>
        <w:t xml:space="preserve">. </w:t>
      </w:r>
    </w:p>
    <w:p w14:paraId="195DBE22" w14:textId="2ACA97A4" w:rsidR="00E15B03" w:rsidRPr="001E1ECD" w:rsidRDefault="00E15B03" w:rsidP="00E15B03">
      <w:pPr>
        <w:pStyle w:val="NormalWeb"/>
        <w:shd w:val="clear" w:color="auto" w:fill="FEFEFE"/>
        <w:spacing w:line="240" w:lineRule="auto"/>
        <w:ind w:left="720"/>
        <w:jc w:val="both"/>
        <w:rPr>
          <w:rFonts w:ascii="Open Sans" w:hAnsi="Open Sans" w:cs="Open Sans"/>
          <w:sz w:val="18"/>
          <w:szCs w:val="18"/>
        </w:rPr>
      </w:pPr>
      <w:r w:rsidRPr="001E1ECD">
        <w:rPr>
          <w:rFonts w:ascii="Open Sans" w:hAnsi="Open Sans" w:cs="Open Sans"/>
          <w:sz w:val="18"/>
          <w:szCs w:val="18"/>
        </w:rPr>
        <w:t xml:space="preserve">(2) did not undertake mid-term evaluation. </w:t>
      </w:r>
    </w:p>
    <w:p w14:paraId="3C53E66F" w14:textId="19AD9E0B" w:rsidR="00E15B03" w:rsidRPr="00213A23" w:rsidRDefault="00E15B03" w:rsidP="00E15B03">
      <w:pPr>
        <w:pStyle w:val="NormalWeb"/>
        <w:shd w:val="clear" w:color="auto" w:fill="FEFEFE"/>
        <w:spacing w:line="240" w:lineRule="auto"/>
        <w:ind w:left="720"/>
        <w:jc w:val="both"/>
        <w:rPr>
          <w:rFonts w:ascii="Open Sans" w:hAnsi="Open Sans" w:cs="Open Sans"/>
          <w:sz w:val="18"/>
          <w:szCs w:val="18"/>
        </w:rPr>
      </w:pPr>
      <w:r w:rsidRPr="001E1ECD">
        <w:rPr>
          <w:rFonts w:ascii="Open Sans" w:hAnsi="Open Sans" w:cs="Open Sans"/>
          <w:sz w:val="18"/>
          <w:szCs w:val="18"/>
        </w:rPr>
        <w:t xml:space="preserve">(3) did not have a monitoring and evaluation plan and a </w:t>
      </w:r>
      <w:r w:rsidR="00F911FB" w:rsidRPr="001E1ECD">
        <w:rPr>
          <w:rFonts w:ascii="Open Sans" w:hAnsi="Open Sans" w:cs="Open Sans"/>
          <w:sz w:val="18"/>
          <w:szCs w:val="18"/>
        </w:rPr>
        <w:t xml:space="preserve">reporting </w:t>
      </w:r>
      <w:r w:rsidRPr="001E1ECD">
        <w:rPr>
          <w:rFonts w:ascii="Open Sans" w:hAnsi="Open Sans" w:cs="Open Sans"/>
          <w:sz w:val="18"/>
          <w:szCs w:val="18"/>
        </w:rPr>
        <w:t xml:space="preserve">format </w:t>
      </w:r>
      <w:r w:rsidR="00F911FB" w:rsidRPr="001E1ECD">
        <w:rPr>
          <w:rFonts w:ascii="Open Sans" w:hAnsi="Open Sans" w:cs="Open Sans"/>
          <w:sz w:val="18"/>
          <w:szCs w:val="18"/>
        </w:rPr>
        <w:t xml:space="preserve">customized to </w:t>
      </w:r>
      <w:r w:rsidRPr="001E1ECD">
        <w:rPr>
          <w:rFonts w:ascii="Open Sans" w:hAnsi="Open Sans" w:cs="Open Sans"/>
          <w:sz w:val="18"/>
          <w:szCs w:val="18"/>
        </w:rPr>
        <w:t>the IPs.</w:t>
      </w:r>
      <w:r w:rsidRPr="00213A23">
        <w:rPr>
          <w:rFonts w:ascii="Open Sans" w:hAnsi="Open Sans" w:cs="Open Sans"/>
          <w:sz w:val="18"/>
          <w:szCs w:val="18"/>
        </w:rPr>
        <w:t xml:space="preserve"> </w:t>
      </w:r>
    </w:p>
    <w:p w14:paraId="79BC001F" w14:textId="77777777" w:rsidR="00E15B03" w:rsidRPr="00213A23" w:rsidRDefault="00E15B03" w:rsidP="00E15B03">
      <w:pPr>
        <w:pStyle w:val="NormalWeb"/>
        <w:shd w:val="clear" w:color="auto" w:fill="FEFEFE"/>
        <w:spacing w:line="240" w:lineRule="auto"/>
        <w:ind w:left="720"/>
        <w:jc w:val="both"/>
        <w:rPr>
          <w:rFonts w:ascii="Open Sans" w:hAnsi="Open Sans" w:cs="Open Sans"/>
          <w:sz w:val="18"/>
          <w:szCs w:val="18"/>
        </w:rPr>
      </w:pPr>
      <w:r w:rsidRPr="00213A23">
        <w:rPr>
          <w:rFonts w:ascii="Open Sans" w:hAnsi="Open Sans" w:cs="Open Sans"/>
          <w:sz w:val="18"/>
          <w:szCs w:val="18"/>
        </w:rPr>
        <w:t xml:space="preserve">(4) did not prepare a simplified and user-friendly progress reporting form that is customized to specific IPs with emphasis on results chain analysis during the project design. </w:t>
      </w:r>
    </w:p>
    <w:p w14:paraId="3C5D9043" w14:textId="77777777" w:rsidR="00E15B03" w:rsidRPr="00213A23" w:rsidRDefault="00E15B03" w:rsidP="00E15B03">
      <w:pPr>
        <w:pStyle w:val="NormalWeb"/>
        <w:shd w:val="clear" w:color="auto" w:fill="FEFEFE"/>
        <w:spacing w:line="240" w:lineRule="auto"/>
        <w:ind w:left="720"/>
        <w:jc w:val="both"/>
        <w:rPr>
          <w:rFonts w:ascii="Open Sans" w:hAnsi="Open Sans" w:cs="Open Sans"/>
          <w:sz w:val="18"/>
          <w:szCs w:val="18"/>
        </w:rPr>
      </w:pPr>
      <w:r w:rsidRPr="00213A23">
        <w:rPr>
          <w:rFonts w:ascii="Open Sans" w:hAnsi="Open Sans" w:cs="Open Sans"/>
          <w:sz w:val="18"/>
          <w:szCs w:val="18"/>
        </w:rPr>
        <w:t xml:space="preserve">(5) A baseline and target values do not exist for outcome and output level results. Consistency, standardization (quality) and aligned activity and results (outcome – output – sub output) links is also not visible. </w:t>
      </w:r>
    </w:p>
    <w:p w14:paraId="6C741C80" w14:textId="278A29C8" w:rsidR="00E15B03" w:rsidRPr="00213A23" w:rsidRDefault="00E15B03" w:rsidP="00E15B03">
      <w:pPr>
        <w:pStyle w:val="NormalWeb"/>
        <w:shd w:val="clear" w:color="auto" w:fill="FEFEFE"/>
        <w:spacing w:line="240" w:lineRule="auto"/>
        <w:ind w:left="720"/>
        <w:jc w:val="both"/>
        <w:rPr>
          <w:rFonts w:ascii="Open Sans" w:hAnsi="Open Sans" w:cs="Open Sans"/>
          <w:sz w:val="18"/>
          <w:szCs w:val="18"/>
        </w:rPr>
      </w:pPr>
      <w:r w:rsidRPr="00213A23">
        <w:rPr>
          <w:rFonts w:ascii="Open Sans" w:hAnsi="Open Sans" w:cs="Open Sans"/>
          <w:sz w:val="18"/>
          <w:szCs w:val="18"/>
        </w:rPr>
        <w:t>(6) The reports, policy briefs and discussion notes of the beneficiary IPs were not uniform</w:t>
      </w:r>
      <w:r w:rsidR="007C5F4E">
        <w:rPr>
          <w:rFonts w:ascii="Open Sans" w:hAnsi="Open Sans" w:cs="Open Sans"/>
          <w:sz w:val="18"/>
          <w:szCs w:val="18"/>
        </w:rPr>
        <w:t xml:space="preserve"> in terms of content and structure; this is because the project did not have a standardized template</w:t>
      </w:r>
      <w:r w:rsidRPr="00213A23">
        <w:rPr>
          <w:rFonts w:ascii="Open Sans" w:hAnsi="Open Sans" w:cs="Open Sans"/>
          <w:sz w:val="18"/>
          <w:szCs w:val="18"/>
        </w:rPr>
        <w:t>.</w:t>
      </w:r>
    </w:p>
    <w:p w14:paraId="3D764340" w14:textId="77777777" w:rsidR="00E15B03" w:rsidRPr="00213A23" w:rsidRDefault="00E15B03" w:rsidP="00E15B03">
      <w:pPr>
        <w:pStyle w:val="Pa7"/>
        <w:numPr>
          <w:ilvl w:val="0"/>
          <w:numId w:val="6"/>
        </w:numPr>
        <w:spacing w:before="120" w:after="120" w:line="240" w:lineRule="auto"/>
        <w:jc w:val="both"/>
        <w:rPr>
          <w:rFonts w:ascii="Open Sans" w:eastAsia="Times New Roman" w:hAnsi="Open Sans" w:cs="Open Sans"/>
          <w:color w:val="0A0A0A"/>
          <w:spacing w:val="4"/>
          <w:sz w:val="18"/>
          <w:szCs w:val="18"/>
          <w:lang w:eastAsia="en-CA"/>
        </w:rPr>
      </w:pPr>
      <w:r w:rsidRPr="00213A23">
        <w:rPr>
          <w:rFonts w:ascii="Open Sans" w:hAnsi="Open Sans" w:cs="Open Sans"/>
          <w:sz w:val="18"/>
          <w:szCs w:val="18"/>
        </w:rPr>
        <w:t xml:space="preserve">These weaknesses could have been improved if there were periodic joint progress monitoring and gaps in the design involving UNW technical staffs, and revisions and changes could be introduced during the implementation. Also, gaps and improvements in the implementation process could have been documented </w:t>
      </w:r>
      <w:r w:rsidRPr="00213A23">
        <w:rPr>
          <w:rFonts w:ascii="Open Sans" w:hAnsi="Open Sans" w:cs="Open Sans"/>
          <w:sz w:val="18"/>
          <w:szCs w:val="18"/>
        </w:rPr>
        <w:lastRenderedPageBreak/>
        <w:t xml:space="preserve">(including minutes and a follow-up management action plans) for drawing lessons. A review and revision could have informed refining project’s activities, address remote and local level demands thereby linking activities to output and outcome indicators. </w:t>
      </w:r>
    </w:p>
    <w:p w14:paraId="7CFEC5B0" w14:textId="77777777" w:rsidR="00C21175" w:rsidRPr="00213A23" w:rsidRDefault="0010175E" w:rsidP="00E15B03">
      <w:pPr>
        <w:pStyle w:val="Pa7"/>
        <w:numPr>
          <w:ilvl w:val="0"/>
          <w:numId w:val="6"/>
        </w:numPr>
        <w:spacing w:before="120" w:after="120" w:line="240" w:lineRule="auto"/>
        <w:jc w:val="both"/>
        <w:rPr>
          <w:rFonts w:ascii="Open Sans" w:eastAsia="Times New Roman" w:hAnsi="Open Sans" w:cs="Open Sans"/>
          <w:color w:val="0A0A0A"/>
          <w:spacing w:val="4"/>
          <w:sz w:val="18"/>
          <w:szCs w:val="18"/>
          <w:lang w:eastAsia="en-CA"/>
        </w:rPr>
      </w:pPr>
      <w:r w:rsidRPr="00213A23">
        <w:rPr>
          <w:rFonts w:ascii="Open Sans" w:hAnsi="Open Sans" w:cs="Open Sans"/>
          <w:noProof/>
        </w:rPr>
        <mc:AlternateContent>
          <mc:Choice Requires="wps">
            <w:drawing>
              <wp:anchor distT="0" distB="0" distL="114300" distR="114300" simplePos="0" relativeHeight="251674624" behindDoc="0" locked="0" layoutInCell="0" allowOverlap="1" wp14:anchorId="180E063B" wp14:editId="6D11C951">
                <wp:simplePos x="0" y="0"/>
                <wp:positionH relativeFrom="margin">
                  <wp:posOffset>2495550</wp:posOffset>
                </wp:positionH>
                <wp:positionV relativeFrom="margin">
                  <wp:posOffset>3533775</wp:posOffset>
                </wp:positionV>
                <wp:extent cx="3457575" cy="3543300"/>
                <wp:effectExtent l="19050" t="19050" r="28575" b="19050"/>
                <wp:wrapSquare wrapText="bothSides"/>
                <wp:docPr id="13" name="Double Bracke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3543300"/>
                        </a:xfrm>
                        <a:prstGeom prst="bracketPair">
                          <a:avLst>
                            <a:gd name="adj" fmla="val 13801"/>
                          </a:avLst>
                        </a:prstGeom>
                        <a:noFill/>
                        <a:ln w="38100">
                          <a:solidFill>
                            <a:srgbClr val="DB5B26"/>
                          </a:solidFill>
                          <a:round/>
                          <a:headEnd/>
                          <a:tailEnd/>
                        </a:ln>
                      </wps:spPr>
                      <wps:txbx>
                        <w:txbxContent>
                          <w:p w14:paraId="4B69D750" w14:textId="77777777" w:rsidR="00AE55C3" w:rsidRPr="00326C57" w:rsidRDefault="00AE55C3" w:rsidP="00560D31">
                            <w:pPr>
                              <w:jc w:val="both"/>
                              <w:rPr>
                                <w:rFonts w:ascii="Arial" w:hAnsi="Arial" w:cs="Arial"/>
                                <w:sz w:val="18"/>
                                <w:szCs w:val="18"/>
                              </w:rPr>
                            </w:pPr>
                            <w:r w:rsidRPr="002F1474">
                              <w:rPr>
                                <w:rFonts w:ascii="Arial" w:hAnsi="Arial" w:cs="Arial"/>
                                <w:b/>
                                <w:bCs/>
                                <w:sz w:val="18"/>
                                <w:szCs w:val="18"/>
                              </w:rPr>
                              <w:t>Theory of Change</w:t>
                            </w:r>
                            <w:r w:rsidRPr="00326C57">
                              <w:rPr>
                                <w:rFonts w:ascii="Arial" w:hAnsi="Arial" w:cs="Arial"/>
                                <w:sz w:val="18"/>
                                <w:szCs w:val="18"/>
                              </w:rPr>
                              <w:t xml:space="preserve"> is clear and is as follows.  “</w:t>
                            </w:r>
                            <w:r w:rsidRPr="002F1474">
                              <w:rPr>
                                <w:rFonts w:ascii="Arial" w:hAnsi="Arial" w:cs="Arial"/>
                                <w:b/>
                                <w:bCs/>
                                <w:sz w:val="18"/>
                                <w:szCs w:val="18"/>
                                <w:highlight w:val="cyan"/>
                                <w:u w:val="single"/>
                              </w:rPr>
                              <w:t xml:space="preserve">If </w:t>
                            </w:r>
                            <w:r w:rsidRPr="00326C57">
                              <w:rPr>
                                <w:rFonts w:ascii="Arial" w:hAnsi="Arial" w:cs="Arial"/>
                                <w:sz w:val="18"/>
                                <w:szCs w:val="18"/>
                              </w:rPr>
                              <w:t xml:space="preserve">marginalized women (poor, displaced, living with disabilities, survivors of CRSV/SGBV, women leaders, organizations and networks are strengthened, with transformational leadership skills and participate in numbers and substantively in the implementation of the Revitalized Agreement on the Resolution of the Conflict in South Sudan (R-ARCSS) 2018; </w:t>
                            </w:r>
                            <w:r w:rsidRPr="002F1474">
                              <w:rPr>
                                <w:rFonts w:ascii="Arial" w:hAnsi="Arial" w:cs="Arial"/>
                                <w:b/>
                                <w:bCs/>
                                <w:sz w:val="18"/>
                                <w:szCs w:val="18"/>
                                <w:highlight w:val="cyan"/>
                                <w:u w:val="single"/>
                              </w:rPr>
                              <w:t>then:</w:t>
                            </w:r>
                            <w:r w:rsidRPr="00326C57">
                              <w:rPr>
                                <w:rFonts w:ascii="Arial" w:hAnsi="Arial" w:cs="Arial"/>
                                <w:sz w:val="18"/>
                                <w:szCs w:val="18"/>
                              </w:rPr>
                              <w:t xml:space="preserve"> transformative gender analysis will inform decision making and governing structures, mainstreaming gender into institutions and reforms proposed in the Peace Agreement (Hybrid Court, Truth and Reconciliation Commission; security sector and electoral reforms, Constitution, Special Reparation Fund, Enterprise Fund, Power sharing arrangements); </w:t>
                            </w:r>
                            <w:r w:rsidRPr="002F1474">
                              <w:rPr>
                                <w:rFonts w:ascii="Arial" w:hAnsi="Arial" w:cs="Arial"/>
                                <w:b/>
                                <w:bCs/>
                                <w:sz w:val="18"/>
                                <w:szCs w:val="18"/>
                                <w:highlight w:val="cyan"/>
                                <w:u w:val="single"/>
                              </w:rPr>
                              <w:t>leading to</w:t>
                            </w:r>
                            <w:r w:rsidRPr="00326C57">
                              <w:rPr>
                                <w:rFonts w:ascii="Arial" w:hAnsi="Arial" w:cs="Arial"/>
                                <w:sz w:val="18"/>
                                <w:szCs w:val="18"/>
                              </w:rPr>
                              <w:t>: Improved access of women to political participation, increased numbers in decision making positions, expanded access to justice for women for rights violations, and especially for survivors of sexual violence, engendered Constitution that upholds women and girls’ rights and core value of non-discrimination, including through affirmative action, opportunities to recover economic activities and ultimately transform power relations and bridge gender gaps in South Sudan.”</w:t>
                            </w:r>
                          </w:p>
                          <w:p w14:paraId="3675EEE8" w14:textId="77777777" w:rsidR="00AE55C3" w:rsidRPr="000A6C95" w:rsidRDefault="00AE55C3" w:rsidP="00560D31">
                            <w:pPr>
                              <w:pStyle w:val="ListParagraph"/>
                              <w:spacing w:line="264" w:lineRule="auto"/>
                              <w:ind w:left="86"/>
                              <w:rPr>
                                <w:rFonts w:ascii="Arial" w:hAnsi="Arial" w:cs="Arial"/>
                                <w:color w:val="202122"/>
                              </w:rPr>
                            </w:pPr>
                            <w:r w:rsidRPr="000A6C95">
                              <w:rPr>
                                <w:rFonts w:ascii="Arial" w:hAnsi="Arial" w:cs="Arial"/>
                                <w:color w:val="202122"/>
                              </w:rPr>
                              <w:t xml:space="preserve"> </w:t>
                            </w: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80E063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3" o:spid="_x0000_s1029" type="#_x0000_t185" style="position:absolute;left:0;text-align:left;margin-left:196.5pt;margin-top:278.25pt;width:272.25pt;height:27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" o:allowincell="f" adj="2981" strokecolor="#db5b26" strokeweight="3pt">
                <v:textbox inset="3.6pt,,3.6pt">
                  <w:txbxContent>
                    <w:p w14:paraId="4B69D750" w14:textId="77777777" w:rsidR="00AE55C3" w:rsidRPr="00326C57" w:rsidRDefault="00AE55C3" w:rsidP="00560D31">
                      <w:pPr>
                        <w:jc w:val="both"/>
                        <w:rPr>
                          <w:rFonts w:ascii="Arial" w:hAnsi="Arial" w:cs="Arial"/>
                          <w:sz w:val="18"/>
                          <w:szCs w:val="18"/>
                        </w:rPr>
                      </w:pPr>
                      <w:r w:rsidRPr="002F1474">
                        <w:rPr>
                          <w:rFonts w:ascii="Arial" w:hAnsi="Arial" w:cs="Arial"/>
                          <w:b/>
                          <w:bCs/>
                          <w:sz w:val="18"/>
                          <w:szCs w:val="18"/>
                        </w:rPr>
                        <w:t>Theory of Change</w:t>
                      </w:r>
                      <w:r w:rsidRPr="00326C57">
                        <w:rPr>
                          <w:rFonts w:ascii="Arial" w:hAnsi="Arial" w:cs="Arial"/>
                          <w:sz w:val="18"/>
                          <w:szCs w:val="18"/>
                        </w:rPr>
                        <w:t xml:space="preserve"> is clear and is as follows.  “</w:t>
                      </w:r>
                      <w:r w:rsidRPr="002F1474">
                        <w:rPr>
                          <w:rFonts w:ascii="Arial" w:hAnsi="Arial" w:cs="Arial"/>
                          <w:b/>
                          <w:bCs/>
                          <w:sz w:val="18"/>
                          <w:szCs w:val="18"/>
                          <w:highlight w:val="cyan"/>
                          <w:u w:val="single"/>
                        </w:rPr>
                        <w:t xml:space="preserve">If </w:t>
                      </w:r>
                      <w:r w:rsidRPr="00326C57">
                        <w:rPr>
                          <w:rFonts w:ascii="Arial" w:hAnsi="Arial" w:cs="Arial"/>
                          <w:sz w:val="18"/>
                          <w:szCs w:val="18"/>
                        </w:rPr>
                        <w:t xml:space="preserve">marginalized women (poor, displaced, living with disabilities, survivors of CRSV/SGBV, women leaders, organizations and networks are strengthened, with transformational leadership skills and participate in numbers and substantively in the implementation of the Revitalized Agreement on the Resolution of the Conflict in South Sudan (R-ARCSS) 2018; </w:t>
                      </w:r>
                      <w:r w:rsidRPr="002F1474">
                        <w:rPr>
                          <w:rFonts w:ascii="Arial" w:hAnsi="Arial" w:cs="Arial"/>
                          <w:b/>
                          <w:bCs/>
                          <w:sz w:val="18"/>
                          <w:szCs w:val="18"/>
                          <w:highlight w:val="cyan"/>
                          <w:u w:val="single"/>
                        </w:rPr>
                        <w:t>then:</w:t>
                      </w:r>
                      <w:r w:rsidRPr="00326C57">
                        <w:rPr>
                          <w:rFonts w:ascii="Arial" w:hAnsi="Arial" w:cs="Arial"/>
                          <w:sz w:val="18"/>
                          <w:szCs w:val="18"/>
                        </w:rPr>
                        <w:t xml:space="preserve"> transformative gender analysis will inform decision making and governing structures, mainstreaming gender into institutions and reforms proposed in the Peace Agreement (Hybrid Court, Truth and Reconciliation Commission; security sector and electoral reforms, Constitution, Special Reparation Fund, Enterprise Fund, Power sharing arrangements); </w:t>
                      </w:r>
                      <w:r w:rsidRPr="002F1474">
                        <w:rPr>
                          <w:rFonts w:ascii="Arial" w:hAnsi="Arial" w:cs="Arial"/>
                          <w:b/>
                          <w:bCs/>
                          <w:sz w:val="18"/>
                          <w:szCs w:val="18"/>
                          <w:highlight w:val="cyan"/>
                          <w:u w:val="single"/>
                        </w:rPr>
                        <w:t>leading to</w:t>
                      </w:r>
                      <w:r w:rsidRPr="00326C57">
                        <w:rPr>
                          <w:rFonts w:ascii="Arial" w:hAnsi="Arial" w:cs="Arial"/>
                          <w:sz w:val="18"/>
                          <w:szCs w:val="18"/>
                        </w:rPr>
                        <w:t>: Improved access of women to political participation, increased numbers in decision making positions, expanded access to justice for women for rights violations, and especially for survivors of sexual violence, engendered Constitution that upholds women and girls’ rights and core value of non-discrimination, including through affirmative action, opportunities to recover economic activities and ultimately transform power relations and bridge gender gaps in South Sudan.”</w:t>
                      </w:r>
                    </w:p>
                    <w:p w14:paraId="3675EEE8" w14:textId="77777777" w:rsidR="00AE55C3" w:rsidRPr="000A6C95" w:rsidRDefault="00AE55C3" w:rsidP="00560D31">
                      <w:pPr>
                        <w:pStyle w:val="ListParagraph"/>
                        <w:spacing w:line="264" w:lineRule="auto"/>
                        <w:ind w:left="86"/>
                        <w:rPr>
                          <w:rFonts w:ascii="Arial" w:hAnsi="Arial" w:cs="Arial"/>
                          <w:color w:val="202122"/>
                        </w:rPr>
                      </w:pPr>
                      <w:r w:rsidRPr="000A6C95">
                        <w:rPr>
                          <w:rFonts w:ascii="Arial" w:hAnsi="Arial" w:cs="Arial"/>
                          <w:color w:val="202122"/>
                        </w:rPr>
                        <w:t xml:space="preserve"> </w:t>
                      </w:r>
                    </w:p>
                  </w:txbxContent>
                </v:textbox>
                <w10:wrap type="square" anchorx="margin" anchory="margin"/>
              </v:shape>
            </w:pict>
          </mc:Fallback>
        </mc:AlternateContent>
      </w:r>
      <w:r w:rsidR="00356AE2" w:rsidRPr="00213A23">
        <w:rPr>
          <w:rFonts w:ascii="Open Sans" w:hAnsi="Open Sans" w:cs="Open Sans"/>
          <w:sz w:val="18"/>
          <w:szCs w:val="18"/>
        </w:rPr>
        <w:t xml:space="preserve">Theory of Change is clear and is as follows.  “If marginalized women (poor, displaced, living with disabilities, survivors of CRSV/SGBV, women leaders, organizations and networks are strengthened, with transformational leadership skills and participate in numbers and substantively in the implementation of the Revitalized Agreement on the Resolution of the Conflict in South Sudan (R-ARCSS) 2018; then: transformative gender analysis will inform decision making and governing structures, mainstreaming gender into institutions and reforms proposed in the Peace Agreement (Hybrid Court, Truth and Reconciliation Commission; security sector and electoral reforms, Constitution, Special Reparation Fund, Enterprise Fund, Power sharing arrangements); leading to: Improved access of women to political participation, increased numbers in decision making positions, expanded access to justice for women for rights violations, and especially for survivors of sexual violence, engendered Constitution that upholds women and girls’ rights and core value of non-discrimination, including through affirmative action, opportunities to recover economic activities and ultimately transform power relations and bridge gender gaps in South Sudan. This process will ultimately contribute towards strengthening women’s leadership and political participation through their engagement in the implementation of the Revitalized Agreement on the Resolution of the Conflict in South Sudan (R-ARCSS), and will eventually contribute to the achievement of the objectives of establishing a peaceful, prosperous and gender-equal society in South Sudan. </w:t>
      </w:r>
    </w:p>
    <w:p w14:paraId="54F2F02A" w14:textId="77777777" w:rsidR="00A921A7" w:rsidRPr="001E1ECD" w:rsidRDefault="00A921A7" w:rsidP="00E15B0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However, from the aspects in the theory of change, the logic of providing capacity building training on transformational leadership skills that was planned to be informed by a transformative gender analysis were not implemented. The support for women to involve into institutions and reforms proposed in the Peace Agreement such as Hybrid Court, Truth and Reconciliation Commission; electoral reforms, Special Reparation Fund and Enterprise Fund was not visible and could not be traced from the reports of the project as well as from consultations with stakeholders, IPs and the beneficiaries at grassroots levels. Being said this </w:t>
      </w:r>
      <w:r w:rsidR="00405CC7" w:rsidRPr="001E1ECD">
        <w:rPr>
          <w:rFonts w:ascii="Open Sans" w:hAnsi="Open Sans" w:cs="Open Sans"/>
          <w:sz w:val="18"/>
          <w:szCs w:val="18"/>
        </w:rPr>
        <w:t>t</w:t>
      </w:r>
      <w:r w:rsidRPr="001E1ECD">
        <w:rPr>
          <w:rFonts w:ascii="Open Sans" w:hAnsi="Open Sans" w:cs="Open Sans"/>
          <w:sz w:val="18"/>
          <w:szCs w:val="18"/>
        </w:rPr>
        <w:t>he overall implementation of the project has contributed to laying the foundations of equal participation and benefit for women from the process as well as dividends of the peace agreement, the implementation chapters and the reforms undergoing in South Sudan, if a subsequent and next generation program-based intervention</w:t>
      </w:r>
      <w:r w:rsidR="00405CC7" w:rsidRPr="001E1ECD">
        <w:rPr>
          <w:rFonts w:ascii="Open Sans" w:hAnsi="Open Sans" w:cs="Open Sans"/>
          <w:sz w:val="18"/>
          <w:szCs w:val="18"/>
        </w:rPr>
        <w:t xml:space="preserve"> is put</w:t>
      </w:r>
      <w:r w:rsidRPr="001E1ECD">
        <w:rPr>
          <w:rFonts w:ascii="Open Sans" w:hAnsi="Open Sans" w:cs="Open Sans"/>
          <w:sz w:val="18"/>
          <w:szCs w:val="18"/>
        </w:rPr>
        <w:t xml:space="preserve"> in place and implemented by learning lessons from the implementation of this project.</w:t>
      </w:r>
      <w:r w:rsidR="00560D31" w:rsidRPr="001E1ECD">
        <w:rPr>
          <w:rFonts w:ascii="Open Sans" w:hAnsi="Open Sans" w:cs="Open Sans"/>
          <w:sz w:val="18"/>
          <w:szCs w:val="18"/>
        </w:rPr>
        <w:t xml:space="preserve"> </w:t>
      </w:r>
    </w:p>
    <w:p w14:paraId="06F46596" w14:textId="77777777" w:rsidR="0019465E" w:rsidRPr="00213A23" w:rsidRDefault="0019465E" w:rsidP="0019465E">
      <w:pPr>
        <w:pStyle w:val="Pa7"/>
        <w:numPr>
          <w:ilvl w:val="0"/>
          <w:numId w:val="6"/>
        </w:numPr>
        <w:spacing w:before="120" w:after="120" w:line="240" w:lineRule="auto"/>
        <w:jc w:val="both"/>
        <w:rPr>
          <w:rFonts w:ascii="Open Sans" w:hAnsi="Open Sans" w:cs="Open Sans"/>
          <w:sz w:val="18"/>
          <w:szCs w:val="18"/>
          <w:lang w:val="en-CA"/>
        </w:rPr>
      </w:pPr>
      <w:r w:rsidRPr="00213A23">
        <w:rPr>
          <w:rFonts w:ascii="Open Sans" w:hAnsi="Open Sans" w:cs="Open Sans"/>
          <w:sz w:val="18"/>
          <w:szCs w:val="18"/>
          <w:lang w:val="en-CA"/>
        </w:rPr>
        <w:t>A gender and conflict analytical framework that included the gender roles and division of labor, access to and control over resources, needs and interests (strategic and practical) and participation components. This is a strong aspect of the project design to ensure that gender equality, women empowerment, and WPS issues are integrated into the project with a conflict sensitivity perspective. However, in future project design, a Gender Equality Women Empowerment Human Rights (GEEHR) framework is advised to</w:t>
      </w:r>
      <w:r w:rsidR="00405CC7" w:rsidRPr="00213A23">
        <w:rPr>
          <w:rFonts w:ascii="Open Sans" w:hAnsi="Open Sans" w:cs="Open Sans"/>
          <w:sz w:val="18"/>
          <w:szCs w:val="18"/>
          <w:lang w:val="en-CA"/>
        </w:rPr>
        <w:t xml:space="preserve"> be</w:t>
      </w:r>
      <w:r w:rsidRPr="00213A23">
        <w:rPr>
          <w:rFonts w:ascii="Open Sans" w:hAnsi="Open Sans" w:cs="Open Sans"/>
          <w:sz w:val="18"/>
          <w:szCs w:val="18"/>
          <w:lang w:val="en-CA"/>
        </w:rPr>
        <w:t xml:space="preserve"> consider</w:t>
      </w:r>
      <w:r w:rsidR="00405CC7" w:rsidRPr="00213A23">
        <w:rPr>
          <w:rFonts w:ascii="Open Sans" w:hAnsi="Open Sans" w:cs="Open Sans"/>
          <w:sz w:val="18"/>
          <w:szCs w:val="18"/>
          <w:lang w:val="en-CA"/>
        </w:rPr>
        <w:t>ed</w:t>
      </w:r>
      <w:r w:rsidR="0097304C" w:rsidRPr="00213A23">
        <w:rPr>
          <w:rFonts w:ascii="Open Sans" w:hAnsi="Open Sans" w:cs="Open Sans"/>
          <w:sz w:val="18"/>
          <w:szCs w:val="18"/>
          <w:lang w:val="en-CA"/>
        </w:rPr>
        <w:t xml:space="preserve">. This is a rights-based GEWE framework that can be customized to conflict, reconstruction and development </w:t>
      </w:r>
      <w:r w:rsidR="0097304C" w:rsidRPr="00213A23">
        <w:rPr>
          <w:rFonts w:ascii="Open Sans" w:hAnsi="Open Sans" w:cs="Open Sans"/>
          <w:sz w:val="18"/>
          <w:szCs w:val="18"/>
          <w:lang w:val="en-CA"/>
        </w:rPr>
        <w:lastRenderedPageBreak/>
        <w:t>contexts, and is possible to analyze the gaps and intervention priorities at individual, societal and institutional levels</w:t>
      </w:r>
      <w:r w:rsidRPr="00213A23">
        <w:rPr>
          <w:rFonts w:ascii="Open Sans" w:hAnsi="Open Sans" w:cs="Open Sans"/>
          <w:sz w:val="18"/>
          <w:szCs w:val="18"/>
          <w:lang w:val="en-CA"/>
        </w:rPr>
        <w:t xml:space="preserve"> (See Annex 8 for future reference).</w:t>
      </w:r>
    </w:p>
    <w:p w14:paraId="68E9D54D" w14:textId="77777777" w:rsidR="007038F4" w:rsidRPr="00213A23" w:rsidRDefault="007038F4" w:rsidP="007038F4">
      <w:pPr>
        <w:pStyle w:val="ListParagraph"/>
        <w:numPr>
          <w:ilvl w:val="0"/>
          <w:numId w:val="6"/>
        </w:numPr>
        <w:jc w:val="both"/>
        <w:rPr>
          <w:rFonts w:ascii="Open Sans" w:hAnsi="Open Sans" w:cs="Open Sans"/>
          <w:sz w:val="18"/>
          <w:szCs w:val="18"/>
        </w:rPr>
      </w:pPr>
      <w:r w:rsidRPr="00213A23">
        <w:rPr>
          <w:rFonts w:ascii="Open Sans" w:hAnsi="Open Sans" w:cs="Open Sans"/>
          <w:sz w:val="18"/>
          <w:szCs w:val="18"/>
        </w:rPr>
        <w:t>The relevant of risk analysis was conducted at political, program and operational levels and mitigation measures were identified as per the project document. The possibility for the failure of the peace agreement, withdrawal of the development partners and corruption and diversion of funds due to poor economy and high inflation/conflict were identified as project’s political-related risks. The inability of women’s participation in project implementation due to hostilities and more displacements of women and children due to continued fighting in some areas, the inability to reach women, including young women with special needs (those living with disabilities, child brides, survivors of SGBV, young mothers), occupational risk to UN Women and donors because of sexual exploitation and abuse by staff of UN Women and Implementing Partners, weak capacities of implementing partners, women’s organizations on reporting, financial management and reporting and procurement and the inability of implementing partners’ staff members to adequately conceptualize and integrate challenging of status quo, negative gender norms and rights-based programming in their interventions were identified as project’s contextual level risks. The possibility that cash carried to finance activities being lost/stolen as implementing partners must go about with cash to communities as there are no banks functional outside of Juba, high operational cost, including monitoring and evaluation. Intensive follow up required for Implementing partners and high staff turnover of women’s organizations’ staff members, affecting the enabling of strong organizations that can hold government accountable for gender equality, women, peace and security were identified as project’s operational level risks. From the three contextual risks identified, the project implementation faced the capacity and outreach related risks which were solved by the risk mitigation measures presented in the project document.</w:t>
      </w:r>
    </w:p>
    <w:p w14:paraId="6DA8D272" w14:textId="77777777" w:rsidR="005559B7" w:rsidRPr="00213A23" w:rsidRDefault="005559B7" w:rsidP="005559B7">
      <w:pPr>
        <w:pStyle w:val="ListParagraph"/>
        <w:ind w:left="360"/>
        <w:jc w:val="both"/>
        <w:rPr>
          <w:rFonts w:ascii="Open Sans" w:hAnsi="Open Sans" w:cs="Open Sans"/>
          <w:sz w:val="18"/>
          <w:szCs w:val="18"/>
        </w:rPr>
      </w:pPr>
    </w:p>
    <w:p w14:paraId="009E59B4" w14:textId="77777777" w:rsidR="005559B7" w:rsidRPr="00213A23" w:rsidRDefault="005559B7" w:rsidP="007038F4">
      <w:pPr>
        <w:pStyle w:val="ListParagraph"/>
        <w:numPr>
          <w:ilvl w:val="0"/>
          <w:numId w:val="6"/>
        </w:numPr>
        <w:jc w:val="both"/>
        <w:rPr>
          <w:rFonts w:ascii="Open Sans" w:hAnsi="Open Sans" w:cs="Open Sans"/>
          <w:sz w:val="18"/>
          <w:szCs w:val="18"/>
        </w:rPr>
      </w:pPr>
      <w:r w:rsidRPr="00213A23">
        <w:rPr>
          <w:rFonts w:ascii="Open Sans" w:hAnsi="Open Sans" w:cs="Open Sans"/>
          <w:sz w:val="18"/>
          <w:szCs w:val="18"/>
        </w:rPr>
        <w:t>A basket funding mechanism was planned. A call for proposal in accordance with the outputs was used as strategy to allocate funds. CSOs and implementing partners with track records in the specific outputs, a system in place with a potential to expanding capacity with limited support to reach more women/groups and those working with women organizations/coalitions were targeted. The funding size was up to USD 250,000 (USD 50,000 per annum) and priority was given to Women Coalition for Peace and Development and Women Bloc based on the Djibouti Plan of Action activities and aligned to the project proposal. The key executing partners were IGAD, RJMEC, NCAC, UNDP and UNMISS and these organizations can access resources for specific objectives/outputs of the proposal based on their comparative advantages. However, the evaluators determined that from documents reviewed and partners consulted, local CSOs working with women/groups at Juba and states accessed the funds and the fund allocation was output-based.</w:t>
      </w:r>
    </w:p>
    <w:p w14:paraId="55E3EC49" w14:textId="77777777" w:rsidR="00E15B03" w:rsidRPr="00213A23" w:rsidRDefault="00E15B03" w:rsidP="00E15B0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w:t>
      </w:r>
      <w:r w:rsidR="00F76672" w:rsidRPr="00213A23">
        <w:rPr>
          <w:rFonts w:ascii="Open Sans" w:hAnsi="Open Sans" w:cs="Open Sans"/>
          <w:sz w:val="18"/>
          <w:szCs w:val="18"/>
        </w:rPr>
        <w:t>us, th</w:t>
      </w:r>
      <w:r w:rsidRPr="00213A23">
        <w:rPr>
          <w:rFonts w:ascii="Open Sans" w:hAnsi="Open Sans" w:cs="Open Sans"/>
          <w:sz w:val="18"/>
          <w:szCs w:val="18"/>
        </w:rPr>
        <w:t xml:space="preserve">e </w:t>
      </w:r>
      <w:r w:rsidR="00F76672" w:rsidRPr="00213A23">
        <w:rPr>
          <w:rFonts w:ascii="Open Sans" w:hAnsi="Open Sans" w:cs="Open Sans"/>
          <w:sz w:val="18"/>
          <w:szCs w:val="18"/>
        </w:rPr>
        <w:t xml:space="preserve">subsequent </w:t>
      </w:r>
      <w:r w:rsidRPr="00213A23">
        <w:rPr>
          <w:rFonts w:ascii="Open Sans" w:hAnsi="Open Sans" w:cs="Open Sans"/>
          <w:sz w:val="18"/>
          <w:szCs w:val="18"/>
        </w:rPr>
        <w:t>methodology and the framework of the evaluation is based on the findings of the evaluability assessment above.</w:t>
      </w:r>
    </w:p>
    <w:p w14:paraId="031B52A5" w14:textId="77777777" w:rsidR="001643BF" w:rsidRPr="00213A23" w:rsidRDefault="001643BF" w:rsidP="00212D70">
      <w:pPr>
        <w:pStyle w:val="Heading3"/>
        <w:rPr>
          <w:rFonts w:ascii="Open Sans" w:hAnsi="Open Sans" w:cs="Open Sans"/>
          <w:b w:val="0"/>
          <w:bCs w:val="0"/>
          <w:sz w:val="24"/>
          <w:szCs w:val="24"/>
        </w:rPr>
      </w:pPr>
      <w:bookmarkStart w:id="60" w:name="_Toc118964231"/>
      <w:bookmarkStart w:id="61" w:name="_Toc119004829"/>
      <w:bookmarkStart w:id="62" w:name="_Toc120381229"/>
      <w:r w:rsidRPr="00213A23">
        <w:rPr>
          <w:rFonts w:ascii="Open Sans" w:hAnsi="Open Sans" w:cs="Open Sans"/>
          <w:b w:val="0"/>
          <w:bCs w:val="0"/>
          <w:sz w:val="24"/>
          <w:szCs w:val="24"/>
        </w:rPr>
        <w:t xml:space="preserve">1.3.1. Evaluation </w:t>
      </w:r>
      <w:r w:rsidR="00365BC8" w:rsidRPr="00213A23">
        <w:rPr>
          <w:rFonts w:ascii="Open Sans" w:hAnsi="Open Sans" w:cs="Open Sans"/>
          <w:b w:val="0"/>
          <w:bCs w:val="0"/>
          <w:sz w:val="24"/>
          <w:szCs w:val="24"/>
        </w:rPr>
        <w:t>m</w:t>
      </w:r>
      <w:r w:rsidRPr="00213A23">
        <w:rPr>
          <w:rFonts w:ascii="Open Sans" w:hAnsi="Open Sans" w:cs="Open Sans"/>
          <w:b w:val="0"/>
          <w:bCs w:val="0"/>
          <w:sz w:val="24"/>
          <w:szCs w:val="24"/>
        </w:rPr>
        <w:t xml:space="preserve">ethod and </w:t>
      </w:r>
      <w:r w:rsidR="00365BC8" w:rsidRPr="00213A23">
        <w:rPr>
          <w:rFonts w:ascii="Open Sans" w:hAnsi="Open Sans" w:cs="Open Sans"/>
          <w:b w:val="0"/>
          <w:bCs w:val="0"/>
          <w:sz w:val="24"/>
          <w:szCs w:val="24"/>
        </w:rPr>
        <w:t>a</w:t>
      </w:r>
      <w:r w:rsidRPr="00213A23">
        <w:rPr>
          <w:rFonts w:ascii="Open Sans" w:hAnsi="Open Sans" w:cs="Open Sans"/>
          <w:b w:val="0"/>
          <w:bCs w:val="0"/>
          <w:sz w:val="24"/>
          <w:szCs w:val="24"/>
        </w:rPr>
        <w:t>pproach</w:t>
      </w:r>
      <w:bookmarkEnd w:id="60"/>
      <w:bookmarkEnd w:id="61"/>
      <w:bookmarkEnd w:id="62"/>
    </w:p>
    <w:p w14:paraId="4A3E322C" w14:textId="77777777" w:rsidR="001643BF" w:rsidRPr="00213A23" w:rsidRDefault="006104FA" w:rsidP="00653A83">
      <w:pPr>
        <w:pStyle w:val="Pa7"/>
        <w:numPr>
          <w:ilvl w:val="0"/>
          <w:numId w:val="6"/>
        </w:numPr>
        <w:spacing w:before="120" w:after="120" w:line="240" w:lineRule="auto"/>
        <w:jc w:val="both"/>
        <w:rPr>
          <w:rFonts w:ascii="Open Sans" w:hAnsi="Open Sans" w:cs="Open Sans"/>
          <w:sz w:val="18"/>
          <w:szCs w:val="18"/>
        </w:rPr>
      </w:pPr>
      <w:r w:rsidRPr="00213A23">
        <w:rPr>
          <w:rStyle w:val="A7"/>
          <w:rFonts w:ascii="Open Sans" w:hAnsi="Open Sans" w:cs="Open Sans"/>
          <w:sz w:val="18"/>
          <w:szCs w:val="18"/>
        </w:rPr>
        <w:t xml:space="preserve">A </w:t>
      </w:r>
      <w:r w:rsidR="00673C39" w:rsidRPr="00213A23">
        <w:rPr>
          <w:rStyle w:val="A7"/>
          <w:rFonts w:ascii="Open Sans" w:hAnsi="Open Sans" w:cs="Open Sans"/>
          <w:sz w:val="18"/>
          <w:szCs w:val="18"/>
        </w:rPr>
        <w:t xml:space="preserve">qualitative evaluation methodology approach </w:t>
      </w:r>
      <w:r w:rsidR="00EE7C4F" w:rsidRPr="00213A23">
        <w:rPr>
          <w:rStyle w:val="A7"/>
          <w:rFonts w:ascii="Open Sans" w:hAnsi="Open Sans" w:cs="Open Sans"/>
          <w:sz w:val="18"/>
          <w:szCs w:val="18"/>
        </w:rPr>
        <w:t xml:space="preserve">and </w:t>
      </w:r>
      <w:r w:rsidR="00B92FB3" w:rsidRPr="00213A23">
        <w:rPr>
          <w:rStyle w:val="A7"/>
          <w:rFonts w:ascii="Open Sans" w:hAnsi="Open Sans" w:cs="Open Sans"/>
          <w:sz w:val="18"/>
          <w:szCs w:val="18"/>
        </w:rPr>
        <w:t xml:space="preserve">a concurrent triangulation </w:t>
      </w:r>
      <w:r w:rsidR="00EE7C4F" w:rsidRPr="00213A23">
        <w:rPr>
          <w:rStyle w:val="A7"/>
          <w:rFonts w:ascii="Open Sans" w:hAnsi="Open Sans" w:cs="Open Sans"/>
          <w:sz w:val="18"/>
          <w:szCs w:val="18"/>
        </w:rPr>
        <w:t xml:space="preserve">design </w:t>
      </w:r>
      <w:r w:rsidR="00B92FB3" w:rsidRPr="00213A23">
        <w:rPr>
          <w:rStyle w:val="A7"/>
          <w:rFonts w:ascii="Open Sans" w:hAnsi="Open Sans" w:cs="Open Sans"/>
          <w:sz w:val="18"/>
          <w:szCs w:val="18"/>
        </w:rPr>
        <w:t xml:space="preserve">(that considers the collection of secondary and primary evidence simultaneously) </w:t>
      </w:r>
      <w:r w:rsidR="00673C39" w:rsidRPr="00213A23">
        <w:rPr>
          <w:rStyle w:val="A7"/>
          <w:rFonts w:ascii="Open Sans" w:hAnsi="Open Sans" w:cs="Open Sans"/>
          <w:sz w:val="18"/>
          <w:szCs w:val="18"/>
        </w:rPr>
        <w:t>w</w:t>
      </w:r>
      <w:r w:rsidR="00EE7C4F" w:rsidRPr="00213A23">
        <w:rPr>
          <w:rStyle w:val="A7"/>
          <w:rFonts w:ascii="Open Sans" w:hAnsi="Open Sans" w:cs="Open Sans"/>
          <w:sz w:val="18"/>
          <w:szCs w:val="18"/>
        </w:rPr>
        <w:t>ere</w:t>
      </w:r>
      <w:r w:rsidR="00673C39" w:rsidRPr="00213A23">
        <w:rPr>
          <w:rStyle w:val="A7"/>
          <w:rFonts w:ascii="Open Sans" w:hAnsi="Open Sans" w:cs="Open Sans"/>
          <w:sz w:val="18"/>
          <w:szCs w:val="18"/>
        </w:rPr>
        <w:t xml:space="preserve"> employed</w:t>
      </w:r>
      <w:r w:rsidR="00EE7C4F" w:rsidRPr="00213A23">
        <w:rPr>
          <w:rStyle w:val="A7"/>
          <w:rFonts w:ascii="Open Sans" w:hAnsi="Open Sans" w:cs="Open Sans"/>
          <w:sz w:val="18"/>
          <w:szCs w:val="18"/>
        </w:rPr>
        <w:t xml:space="preserve"> in this evaluation</w:t>
      </w:r>
      <w:r w:rsidR="00673C39" w:rsidRPr="00213A23">
        <w:rPr>
          <w:rStyle w:val="A7"/>
          <w:rFonts w:ascii="Open Sans" w:hAnsi="Open Sans" w:cs="Open Sans"/>
          <w:sz w:val="18"/>
          <w:szCs w:val="18"/>
        </w:rPr>
        <w:t xml:space="preserve">. </w:t>
      </w:r>
      <w:r w:rsidR="00FE36B5" w:rsidRPr="00213A23">
        <w:rPr>
          <w:rStyle w:val="A7"/>
          <w:rFonts w:ascii="Open Sans" w:hAnsi="Open Sans" w:cs="Open Sans"/>
          <w:sz w:val="18"/>
          <w:szCs w:val="18"/>
        </w:rPr>
        <w:t xml:space="preserve">The design was selected first to cross-check evidence during data collection, mitigate the time limitation (initially planned field-days were reduced considerably and the field visit sites reduced due to security and logistics constraints) and triangulate the preliminary findings while in the field and produce the draft report immediately after the field work. </w:t>
      </w:r>
    </w:p>
    <w:p w14:paraId="4F179E99" w14:textId="77777777" w:rsidR="00C12C91" w:rsidRPr="00213A23" w:rsidRDefault="006104FA"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Initially, the evaluation was planned between June 2022 and August 2022; and after delay, it was conducted between 23 Oct 2022 – 11 November 2022. Key informant interviews (KIIs) and focus group discussions </w:t>
      </w:r>
      <w:r w:rsidRPr="00213A23">
        <w:rPr>
          <w:rFonts w:ascii="Open Sans" w:hAnsi="Open Sans" w:cs="Open Sans"/>
          <w:sz w:val="18"/>
          <w:szCs w:val="18"/>
        </w:rPr>
        <w:lastRenderedPageBreak/>
        <w:t>(FGDs)</w:t>
      </w:r>
      <w:r w:rsidR="00EE7C4F" w:rsidRPr="00213A23">
        <w:rPr>
          <w:rStyle w:val="FootnoteReference"/>
          <w:rFonts w:ascii="Open Sans" w:hAnsi="Open Sans" w:cs="Open Sans"/>
          <w:sz w:val="18"/>
          <w:szCs w:val="18"/>
        </w:rPr>
        <w:footnoteReference w:id="3"/>
      </w:r>
      <w:r w:rsidRPr="00213A23">
        <w:rPr>
          <w:rFonts w:ascii="Open Sans" w:hAnsi="Open Sans" w:cs="Open Sans"/>
          <w:sz w:val="18"/>
          <w:szCs w:val="18"/>
        </w:rPr>
        <w:t xml:space="preserve"> were conducted with organizational and individual level beneficiaries of the project from Juba, Yambio and Wau counties, as well as from governmental and non-governmental institutions in Juba. Initially, the field data was planned to be collected remotely, however, the security situation has improved and field visits were conducted.</w:t>
      </w:r>
      <w:r w:rsidR="00E71387" w:rsidRPr="00213A23">
        <w:rPr>
          <w:rFonts w:ascii="Open Sans" w:hAnsi="Open Sans" w:cs="Open Sans"/>
          <w:sz w:val="18"/>
          <w:szCs w:val="18"/>
        </w:rPr>
        <w:t xml:space="preserve"> The KIIs and FGDs together involved </w:t>
      </w:r>
      <w:r w:rsidR="00A21EE5" w:rsidRPr="00213A23">
        <w:rPr>
          <w:rFonts w:ascii="Open Sans" w:hAnsi="Open Sans" w:cs="Open Sans"/>
          <w:sz w:val="18"/>
          <w:szCs w:val="18"/>
        </w:rPr>
        <w:t>94 i</w:t>
      </w:r>
      <w:r w:rsidR="00E71387" w:rsidRPr="00213A23">
        <w:rPr>
          <w:rFonts w:ascii="Open Sans" w:hAnsi="Open Sans" w:cs="Open Sans"/>
          <w:sz w:val="18"/>
          <w:szCs w:val="18"/>
        </w:rPr>
        <w:t>ndividual beneficiaries (</w:t>
      </w:r>
      <w:r w:rsidR="00A21EE5" w:rsidRPr="00213A23">
        <w:rPr>
          <w:rFonts w:ascii="Open Sans" w:hAnsi="Open Sans" w:cs="Open Sans"/>
          <w:sz w:val="18"/>
          <w:szCs w:val="18"/>
        </w:rPr>
        <w:t>27</w:t>
      </w:r>
      <w:r w:rsidR="00E71387" w:rsidRPr="00213A23">
        <w:rPr>
          <w:rFonts w:ascii="Open Sans" w:hAnsi="Open Sans" w:cs="Open Sans"/>
          <w:sz w:val="18"/>
          <w:szCs w:val="18"/>
        </w:rPr>
        <w:t xml:space="preserve"> males and </w:t>
      </w:r>
      <w:r w:rsidR="00A21EE5" w:rsidRPr="00213A23">
        <w:rPr>
          <w:rFonts w:ascii="Open Sans" w:hAnsi="Open Sans" w:cs="Open Sans"/>
          <w:sz w:val="18"/>
          <w:szCs w:val="18"/>
        </w:rPr>
        <w:t>67</w:t>
      </w:r>
      <w:r w:rsidR="00E71387" w:rsidRPr="00213A23">
        <w:rPr>
          <w:rFonts w:ascii="Open Sans" w:hAnsi="Open Sans" w:cs="Open Sans"/>
          <w:sz w:val="18"/>
          <w:szCs w:val="18"/>
        </w:rPr>
        <w:t xml:space="preserve"> females). Such approach and method enhanced data quality through triangulation and include perspectives by comparing multiple sources and methods to arrive at reliable conclusions, identify lessons learned and develop targeted recommendations. The evaluation team employed 16 set of core evaluation questions that were customized to specific informant group, </w:t>
      </w:r>
      <w:r w:rsidR="001C7971" w:rsidRPr="00213A23">
        <w:rPr>
          <w:rFonts w:ascii="Open Sans" w:hAnsi="Open Sans" w:cs="Open Sans"/>
          <w:sz w:val="18"/>
          <w:szCs w:val="18"/>
        </w:rPr>
        <w:t xml:space="preserve">14 set of unstructured data collection questions, </w:t>
      </w:r>
      <w:r w:rsidR="00E71387" w:rsidRPr="00213A23">
        <w:rPr>
          <w:rFonts w:ascii="Open Sans" w:hAnsi="Open Sans" w:cs="Open Sans"/>
          <w:sz w:val="18"/>
          <w:szCs w:val="18"/>
        </w:rPr>
        <w:t xml:space="preserve">see annex </w:t>
      </w:r>
      <w:r w:rsidR="001B76AC" w:rsidRPr="00213A23">
        <w:rPr>
          <w:rFonts w:ascii="Open Sans" w:hAnsi="Open Sans" w:cs="Open Sans"/>
          <w:sz w:val="18"/>
          <w:szCs w:val="18"/>
        </w:rPr>
        <w:t>3</w:t>
      </w:r>
      <w:r w:rsidR="001C7971" w:rsidRPr="00213A23">
        <w:rPr>
          <w:rFonts w:ascii="Open Sans" w:hAnsi="Open Sans" w:cs="Open Sans"/>
          <w:sz w:val="18"/>
          <w:szCs w:val="18"/>
        </w:rPr>
        <w:t>.</w:t>
      </w:r>
      <w:r w:rsidR="00E71387" w:rsidRPr="00213A23">
        <w:rPr>
          <w:rFonts w:ascii="Open Sans" w:hAnsi="Open Sans" w:cs="Open Sans"/>
          <w:sz w:val="18"/>
          <w:szCs w:val="18"/>
        </w:rPr>
        <w:t xml:space="preserve"> </w:t>
      </w:r>
      <w:r w:rsidR="001C7971" w:rsidRPr="00213A23">
        <w:rPr>
          <w:rFonts w:ascii="Open Sans" w:hAnsi="Open Sans" w:cs="Open Sans"/>
          <w:sz w:val="18"/>
          <w:szCs w:val="18"/>
        </w:rPr>
        <w:t>T</w:t>
      </w:r>
      <w:r w:rsidR="00E71387" w:rsidRPr="00213A23">
        <w:rPr>
          <w:rFonts w:ascii="Open Sans" w:hAnsi="Open Sans" w:cs="Open Sans"/>
          <w:sz w:val="18"/>
          <w:szCs w:val="18"/>
        </w:rPr>
        <w:t xml:space="preserve">he primary information </w:t>
      </w:r>
      <w:r w:rsidR="001C7971" w:rsidRPr="00213A23">
        <w:rPr>
          <w:rFonts w:ascii="Open Sans" w:hAnsi="Open Sans" w:cs="Open Sans"/>
          <w:sz w:val="18"/>
          <w:szCs w:val="18"/>
        </w:rPr>
        <w:t xml:space="preserve">from primary data sources </w:t>
      </w:r>
      <w:r w:rsidR="00E71387" w:rsidRPr="00213A23">
        <w:rPr>
          <w:rFonts w:ascii="Open Sans" w:hAnsi="Open Sans" w:cs="Open Sans"/>
          <w:sz w:val="18"/>
          <w:szCs w:val="18"/>
        </w:rPr>
        <w:t>served the triangulation of evidence from the document research.</w:t>
      </w:r>
      <w:r w:rsidR="000731D8" w:rsidRPr="00213A23">
        <w:rPr>
          <w:rFonts w:ascii="Open Sans" w:hAnsi="Open Sans" w:cs="Open Sans"/>
          <w:sz w:val="18"/>
          <w:szCs w:val="18"/>
        </w:rPr>
        <w:t xml:space="preserve"> The customized questions </w:t>
      </w:r>
      <w:r w:rsidR="001C7971" w:rsidRPr="00213A23">
        <w:rPr>
          <w:rFonts w:ascii="Open Sans" w:hAnsi="Open Sans" w:cs="Open Sans"/>
          <w:sz w:val="18"/>
          <w:szCs w:val="18"/>
        </w:rPr>
        <w:t xml:space="preserve">to specific target groups (IPs, stakeholders and beneficiaries) </w:t>
      </w:r>
      <w:r w:rsidR="000731D8" w:rsidRPr="00213A23">
        <w:rPr>
          <w:rFonts w:ascii="Open Sans" w:hAnsi="Open Sans" w:cs="Open Sans"/>
          <w:sz w:val="18"/>
          <w:szCs w:val="18"/>
        </w:rPr>
        <w:t xml:space="preserve">were made specific and were broken down into specific </w:t>
      </w:r>
      <w:r w:rsidR="001C7971" w:rsidRPr="00213A23">
        <w:rPr>
          <w:rFonts w:ascii="Open Sans" w:hAnsi="Open Sans" w:cs="Open Sans"/>
          <w:sz w:val="18"/>
          <w:szCs w:val="18"/>
        </w:rPr>
        <w:t xml:space="preserve">assessment </w:t>
      </w:r>
      <w:r w:rsidR="000731D8" w:rsidRPr="00213A23">
        <w:rPr>
          <w:rFonts w:ascii="Open Sans" w:hAnsi="Open Sans" w:cs="Open Sans"/>
          <w:sz w:val="18"/>
          <w:szCs w:val="18"/>
        </w:rPr>
        <w:t xml:space="preserve">criteria during the assessment of evidence </w:t>
      </w:r>
      <w:r w:rsidR="001F3F62" w:rsidRPr="00213A23">
        <w:rPr>
          <w:rFonts w:ascii="Open Sans" w:hAnsi="Open Sans" w:cs="Open Sans"/>
          <w:sz w:val="18"/>
          <w:szCs w:val="18"/>
        </w:rPr>
        <w:t>using</w:t>
      </w:r>
      <w:r w:rsidR="000731D8" w:rsidRPr="00213A23">
        <w:rPr>
          <w:rFonts w:ascii="Open Sans" w:hAnsi="Open Sans" w:cs="Open Sans"/>
          <w:sz w:val="18"/>
          <w:szCs w:val="18"/>
        </w:rPr>
        <w:t xml:space="preserve"> the evaluation matrix.</w:t>
      </w:r>
      <w:r w:rsidR="00365BC8" w:rsidRPr="00213A23">
        <w:rPr>
          <w:rFonts w:ascii="Open Sans" w:hAnsi="Open Sans" w:cs="Open Sans"/>
          <w:sz w:val="18"/>
          <w:szCs w:val="18"/>
        </w:rPr>
        <w:t xml:space="preserve"> </w:t>
      </w:r>
      <w:r w:rsidR="00DD5093" w:rsidRPr="00213A23">
        <w:rPr>
          <w:rFonts w:ascii="Open Sans" w:hAnsi="Open Sans" w:cs="Open Sans"/>
          <w:sz w:val="18"/>
          <w:szCs w:val="18"/>
        </w:rPr>
        <w:t>T</w:t>
      </w:r>
      <w:r w:rsidR="00C12C91" w:rsidRPr="00213A23">
        <w:rPr>
          <w:rFonts w:ascii="Open Sans" w:hAnsi="Open Sans" w:cs="Open Sans"/>
          <w:sz w:val="18"/>
          <w:szCs w:val="18"/>
        </w:rPr>
        <w:t xml:space="preserve">he </w:t>
      </w:r>
      <w:r w:rsidR="00DD5093" w:rsidRPr="00213A23">
        <w:rPr>
          <w:rFonts w:ascii="Open Sans" w:hAnsi="Open Sans" w:cs="Open Sans"/>
          <w:sz w:val="18"/>
          <w:szCs w:val="18"/>
        </w:rPr>
        <w:t xml:space="preserve">evaluation team </w:t>
      </w:r>
      <w:r w:rsidR="00C12C91" w:rsidRPr="00213A23">
        <w:rPr>
          <w:rFonts w:ascii="Open Sans" w:hAnsi="Open Sans" w:cs="Open Sans"/>
          <w:sz w:val="18"/>
          <w:szCs w:val="18"/>
        </w:rPr>
        <w:t>developed an evaluation matrix (see Annex</w:t>
      </w:r>
      <w:r w:rsidR="000832CE" w:rsidRPr="00213A23">
        <w:rPr>
          <w:rFonts w:ascii="Open Sans" w:hAnsi="Open Sans" w:cs="Open Sans"/>
          <w:sz w:val="18"/>
          <w:szCs w:val="18"/>
        </w:rPr>
        <w:t xml:space="preserve"> </w:t>
      </w:r>
      <w:r w:rsidR="001B76AC" w:rsidRPr="00213A23">
        <w:rPr>
          <w:rFonts w:ascii="Open Sans" w:hAnsi="Open Sans" w:cs="Open Sans"/>
          <w:sz w:val="18"/>
          <w:szCs w:val="18"/>
        </w:rPr>
        <w:t>2</w:t>
      </w:r>
      <w:r w:rsidR="00C12C91" w:rsidRPr="00213A23">
        <w:rPr>
          <w:rFonts w:ascii="Open Sans" w:hAnsi="Open Sans" w:cs="Open Sans"/>
          <w:sz w:val="18"/>
          <w:szCs w:val="18"/>
        </w:rPr>
        <w:t xml:space="preserve">) </w:t>
      </w:r>
      <w:r w:rsidR="00DD5093" w:rsidRPr="00213A23">
        <w:rPr>
          <w:rFonts w:ascii="Open Sans" w:hAnsi="Open Sans" w:cs="Open Sans"/>
          <w:sz w:val="18"/>
          <w:szCs w:val="18"/>
        </w:rPr>
        <w:t xml:space="preserve">that </w:t>
      </w:r>
      <w:r w:rsidR="00C12C91" w:rsidRPr="00213A23">
        <w:rPr>
          <w:rFonts w:ascii="Open Sans" w:hAnsi="Open Sans" w:cs="Open Sans"/>
          <w:sz w:val="18"/>
          <w:szCs w:val="18"/>
        </w:rPr>
        <w:t>map</w:t>
      </w:r>
      <w:r w:rsidR="00DD5093" w:rsidRPr="00213A23">
        <w:rPr>
          <w:rFonts w:ascii="Open Sans" w:hAnsi="Open Sans" w:cs="Open Sans"/>
          <w:sz w:val="18"/>
          <w:szCs w:val="18"/>
        </w:rPr>
        <w:t xml:space="preserve">s </w:t>
      </w:r>
      <w:r w:rsidR="00C12C91" w:rsidRPr="00213A23">
        <w:rPr>
          <w:rFonts w:ascii="Open Sans" w:hAnsi="Open Sans" w:cs="Open Sans"/>
          <w:sz w:val="18"/>
          <w:szCs w:val="18"/>
        </w:rPr>
        <w:t xml:space="preserve">the </w:t>
      </w:r>
      <w:r w:rsidR="00DD5093" w:rsidRPr="00213A23">
        <w:rPr>
          <w:rFonts w:ascii="Open Sans" w:hAnsi="Open Sans" w:cs="Open Sans"/>
          <w:sz w:val="18"/>
          <w:szCs w:val="18"/>
        </w:rPr>
        <w:t>evaluation question</w:t>
      </w:r>
      <w:r w:rsidR="00C12C91" w:rsidRPr="00213A23">
        <w:rPr>
          <w:rFonts w:ascii="Open Sans" w:hAnsi="Open Sans" w:cs="Open Sans"/>
          <w:sz w:val="18"/>
          <w:szCs w:val="18"/>
        </w:rPr>
        <w:t>s</w:t>
      </w:r>
      <w:r w:rsidR="001F3F62" w:rsidRPr="00213A23">
        <w:rPr>
          <w:rFonts w:ascii="Open Sans" w:hAnsi="Open Sans" w:cs="Open Sans"/>
          <w:sz w:val="18"/>
          <w:szCs w:val="18"/>
        </w:rPr>
        <w:t>,</w:t>
      </w:r>
      <w:r w:rsidR="00C12C91" w:rsidRPr="00213A23">
        <w:rPr>
          <w:rFonts w:ascii="Open Sans" w:hAnsi="Open Sans" w:cs="Open Sans"/>
          <w:sz w:val="18"/>
          <w:szCs w:val="18"/>
        </w:rPr>
        <w:t xml:space="preserve"> </w:t>
      </w:r>
      <w:r w:rsidR="00DD5093" w:rsidRPr="00213A23">
        <w:rPr>
          <w:rFonts w:ascii="Open Sans" w:hAnsi="Open Sans" w:cs="Open Sans"/>
          <w:sz w:val="18"/>
          <w:szCs w:val="18"/>
        </w:rPr>
        <w:t>the</w:t>
      </w:r>
      <w:r w:rsidR="00C12C91" w:rsidRPr="00213A23">
        <w:rPr>
          <w:rFonts w:ascii="Open Sans" w:hAnsi="Open Sans" w:cs="Open Sans"/>
          <w:sz w:val="18"/>
          <w:szCs w:val="18"/>
        </w:rPr>
        <w:t xml:space="preserve"> methods and </w:t>
      </w:r>
      <w:r w:rsidR="00DD5093" w:rsidRPr="00213A23">
        <w:rPr>
          <w:rFonts w:ascii="Open Sans" w:hAnsi="Open Sans" w:cs="Open Sans"/>
          <w:sz w:val="18"/>
          <w:szCs w:val="18"/>
        </w:rPr>
        <w:t xml:space="preserve">the data </w:t>
      </w:r>
      <w:r w:rsidR="00C12C91" w:rsidRPr="00213A23">
        <w:rPr>
          <w:rFonts w:ascii="Open Sans" w:hAnsi="Open Sans" w:cs="Open Sans"/>
          <w:sz w:val="18"/>
          <w:szCs w:val="18"/>
        </w:rPr>
        <w:t>sources</w:t>
      </w:r>
      <w:r w:rsidR="00DD5093" w:rsidRPr="00213A23">
        <w:rPr>
          <w:rFonts w:ascii="Open Sans" w:hAnsi="Open Sans" w:cs="Open Sans"/>
          <w:sz w:val="18"/>
          <w:szCs w:val="18"/>
        </w:rPr>
        <w:t>.</w:t>
      </w:r>
      <w:r w:rsidR="00C12C91" w:rsidRPr="00213A23">
        <w:rPr>
          <w:rFonts w:ascii="Open Sans" w:hAnsi="Open Sans" w:cs="Open Sans"/>
          <w:sz w:val="18"/>
          <w:szCs w:val="18"/>
        </w:rPr>
        <w:t xml:space="preserve"> </w:t>
      </w:r>
      <w:r w:rsidR="00DD5093" w:rsidRPr="00213A23">
        <w:rPr>
          <w:rFonts w:ascii="Open Sans" w:hAnsi="Open Sans" w:cs="Open Sans"/>
          <w:sz w:val="18"/>
          <w:szCs w:val="18"/>
        </w:rPr>
        <w:t xml:space="preserve">The matrix gave </w:t>
      </w:r>
      <w:r w:rsidR="00C12C91" w:rsidRPr="00213A23">
        <w:rPr>
          <w:rFonts w:ascii="Open Sans" w:hAnsi="Open Sans" w:cs="Open Sans"/>
          <w:sz w:val="18"/>
          <w:szCs w:val="18"/>
        </w:rPr>
        <w:t xml:space="preserve">a systematic approach to the data </w:t>
      </w:r>
      <w:r w:rsidR="00DD5093" w:rsidRPr="00213A23">
        <w:rPr>
          <w:rFonts w:ascii="Open Sans" w:hAnsi="Open Sans" w:cs="Open Sans"/>
          <w:sz w:val="18"/>
          <w:szCs w:val="18"/>
        </w:rPr>
        <w:t>collection</w:t>
      </w:r>
      <w:r w:rsidR="001F3F62" w:rsidRPr="00213A23">
        <w:rPr>
          <w:rFonts w:ascii="Open Sans" w:hAnsi="Open Sans" w:cs="Open Sans"/>
          <w:sz w:val="18"/>
          <w:szCs w:val="18"/>
        </w:rPr>
        <w:t xml:space="preserve"> and evaluation.</w:t>
      </w:r>
      <w:r w:rsidR="00EE7C4F" w:rsidRPr="00213A23">
        <w:rPr>
          <w:rFonts w:ascii="Open Sans" w:hAnsi="Open Sans" w:cs="Open Sans"/>
          <w:sz w:val="18"/>
          <w:szCs w:val="18"/>
        </w:rPr>
        <w:t xml:space="preserve"> </w:t>
      </w:r>
    </w:p>
    <w:p w14:paraId="582C318A" w14:textId="77777777" w:rsidR="00773108" w:rsidRPr="00213A23" w:rsidRDefault="009C130F"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eastAsia="Calibri" w:hAnsi="Open Sans" w:cs="Open Sans"/>
          <w:sz w:val="18"/>
          <w:szCs w:val="18"/>
          <w:lang w:eastAsia="en-GB"/>
        </w:rPr>
        <w:t>Based on the provisions in the Terms of Refe</w:t>
      </w:r>
      <w:r w:rsidR="00626886" w:rsidRPr="00213A23">
        <w:rPr>
          <w:rFonts w:ascii="Open Sans" w:eastAsia="Calibri" w:hAnsi="Open Sans" w:cs="Open Sans"/>
          <w:sz w:val="18"/>
          <w:szCs w:val="18"/>
          <w:lang w:eastAsia="en-GB"/>
        </w:rPr>
        <w:t>re</w:t>
      </w:r>
      <w:r w:rsidRPr="00213A23">
        <w:rPr>
          <w:rFonts w:ascii="Open Sans" w:eastAsia="Calibri" w:hAnsi="Open Sans" w:cs="Open Sans"/>
          <w:sz w:val="18"/>
          <w:szCs w:val="18"/>
          <w:lang w:eastAsia="en-GB"/>
        </w:rPr>
        <w:t>nce (</w:t>
      </w:r>
      <w:proofErr w:type="spellStart"/>
      <w:r w:rsidRPr="00213A23">
        <w:rPr>
          <w:rFonts w:ascii="Open Sans" w:eastAsia="Calibri" w:hAnsi="Open Sans" w:cs="Open Sans"/>
          <w:sz w:val="18"/>
          <w:szCs w:val="18"/>
          <w:lang w:eastAsia="en-GB"/>
        </w:rPr>
        <w:t>ToR</w:t>
      </w:r>
      <w:proofErr w:type="spellEnd"/>
      <w:r w:rsidRPr="00213A23">
        <w:rPr>
          <w:rFonts w:ascii="Open Sans" w:eastAsia="Calibri" w:hAnsi="Open Sans" w:cs="Open Sans"/>
          <w:sz w:val="18"/>
          <w:szCs w:val="18"/>
          <w:lang w:eastAsia="en-GB"/>
        </w:rPr>
        <w:t>), the</w:t>
      </w:r>
      <w:r w:rsidR="00C12C91" w:rsidRPr="00213A23">
        <w:rPr>
          <w:rFonts w:ascii="Open Sans" w:eastAsia="Calibri" w:hAnsi="Open Sans" w:cs="Open Sans"/>
          <w:sz w:val="18"/>
          <w:szCs w:val="18"/>
          <w:lang w:eastAsia="en-GB"/>
        </w:rPr>
        <w:t xml:space="preserve"> </w:t>
      </w:r>
      <w:r w:rsidRPr="00213A23">
        <w:rPr>
          <w:rFonts w:ascii="Open Sans" w:eastAsia="Calibri" w:hAnsi="Open Sans" w:cs="Open Sans"/>
          <w:sz w:val="18"/>
          <w:szCs w:val="18"/>
          <w:lang w:eastAsia="en-GB"/>
        </w:rPr>
        <w:t xml:space="preserve">evaluation was conducted in </w:t>
      </w:r>
      <w:r w:rsidR="00C12C91" w:rsidRPr="00213A23">
        <w:rPr>
          <w:rFonts w:ascii="Open Sans" w:eastAsia="Calibri" w:hAnsi="Open Sans" w:cs="Open Sans"/>
          <w:sz w:val="18"/>
          <w:szCs w:val="18"/>
          <w:lang w:eastAsia="en-GB"/>
        </w:rPr>
        <w:t>steps</w:t>
      </w:r>
      <w:r w:rsidRPr="00213A23">
        <w:rPr>
          <w:rFonts w:ascii="Open Sans" w:eastAsia="Calibri" w:hAnsi="Open Sans" w:cs="Open Sans"/>
          <w:sz w:val="18"/>
          <w:szCs w:val="18"/>
          <w:lang w:eastAsia="en-GB"/>
        </w:rPr>
        <w:t xml:space="preserve">. The steps in entry category </w:t>
      </w:r>
      <w:r w:rsidR="001F3F62" w:rsidRPr="00213A23">
        <w:rPr>
          <w:rFonts w:ascii="Open Sans" w:eastAsia="Calibri" w:hAnsi="Open Sans" w:cs="Open Sans"/>
          <w:sz w:val="18"/>
          <w:szCs w:val="18"/>
          <w:lang w:eastAsia="en-GB"/>
        </w:rPr>
        <w:t>focused on Inception</w:t>
      </w:r>
      <w:r w:rsidRPr="00213A23">
        <w:rPr>
          <w:rFonts w:ascii="Open Sans" w:eastAsia="Calibri" w:hAnsi="Open Sans" w:cs="Open Sans"/>
          <w:sz w:val="18"/>
          <w:szCs w:val="18"/>
          <w:lang w:eastAsia="en-GB"/>
        </w:rPr>
        <w:t xml:space="preserve">. First, an online inception meeting was conducted with expert group members from stakeholders and the </w:t>
      </w:r>
      <w:r w:rsidR="0083213F" w:rsidRPr="00213A23">
        <w:rPr>
          <w:rFonts w:ascii="Open Sans" w:hAnsi="Open Sans" w:cs="Open Sans"/>
          <w:sz w:val="18"/>
          <w:szCs w:val="18"/>
        </w:rPr>
        <w:t>UNW</w:t>
      </w:r>
      <w:r w:rsidR="0083213F" w:rsidRPr="00213A23">
        <w:rPr>
          <w:rFonts w:ascii="Open Sans" w:eastAsia="Calibri" w:hAnsi="Open Sans" w:cs="Open Sans"/>
          <w:sz w:val="18"/>
          <w:szCs w:val="18"/>
          <w:lang w:eastAsia="en-GB"/>
        </w:rPr>
        <w:t xml:space="preserve"> </w:t>
      </w:r>
      <w:r w:rsidRPr="00213A23">
        <w:rPr>
          <w:rFonts w:ascii="Open Sans" w:eastAsia="Calibri" w:hAnsi="Open Sans" w:cs="Open Sans"/>
          <w:sz w:val="18"/>
          <w:szCs w:val="18"/>
          <w:lang w:eastAsia="en-GB"/>
        </w:rPr>
        <w:t xml:space="preserve">core staff involved in the project. This was done to identify which outcomes were implemented by which organization and to customize KII and FGD questions. Second. a rapid scan of documents provided by </w:t>
      </w:r>
      <w:r w:rsidR="0083213F" w:rsidRPr="00213A23">
        <w:rPr>
          <w:rFonts w:ascii="Open Sans" w:hAnsi="Open Sans" w:cs="Open Sans"/>
          <w:sz w:val="18"/>
          <w:szCs w:val="18"/>
        </w:rPr>
        <w:t>UNW</w:t>
      </w:r>
      <w:r w:rsidR="0083213F" w:rsidRPr="00213A23">
        <w:rPr>
          <w:rFonts w:ascii="Open Sans" w:eastAsia="Calibri" w:hAnsi="Open Sans" w:cs="Open Sans"/>
          <w:sz w:val="18"/>
          <w:szCs w:val="18"/>
          <w:lang w:eastAsia="en-GB"/>
        </w:rPr>
        <w:t xml:space="preserve"> </w:t>
      </w:r>
      <w:r w:rsidRPr="00213A23">
        <w:rPr>
          <w:rFonts w:ascii="Open Sans" w:eastAsia="Calibri" w:hAnsi="Open Sans" w:cs="Open Sans"/>
          <w:sz w:val="18"/>
          <w:szCs w:val="18"/>
          <w:lang w:eastAsia="en-GB"/>
        </w:rPr>
        <w:t>was undertaken. This was done to assess the availability and quality of evaluable data to contribute to addressing the evaluation questions</w:t>
      </w:r>
      <w:r w:rsidR="001C7971" w:rsidRPr="00213A23">
        <w:rPr>
          <w:rFonts w:ascii="Open Sans" w:eastAsia="Calibri" w:hAnsi="Open Sans" w:cs="Open Sans"/>
          <w:sz w:val="18"/>
          <w:szCs w:val="18"/>
          <w:lang w:eastAsia="en-GB"/>
        </w:rPr>
        <w:t xml:space="preserve"> and design tools to collect any outstanding evidence and then validate the findings from the document research</w:t>
      </w:r>
      <w:r w:rsidRPr="00213A23">
        <w:rPr>
          <w:rFonts w:ascii="Open Sans" w:eastAsia="Calibri" w:hAnsi="Open Sans" w:cs="Open Sans"/>
          <w:sz w:val="18"/>
          <w:szCs w:val="18"/>
          <w:lang w:eastAsia="en-GB"/>
        </w:rPr>
        <w:t xml:space="preserve">. Third, a rapid assessment </w:t>
      </w:r>
      <w:r w:rsidR="001C7971" w:rsidRPr="00213A23">
        <w:rPr>
          <w:rFonts w:ascii="Open Sans" w:eastAsia="Calibri" w:hAnsi="Open Sans" w:cs="Open Sans"/>
          <w:sz w:val="18"/>
          <w:szCs w:val="18"/>
          <w:lang w:eastAsia="en-GB"/>
        </w:rPr>
        <w:t xml:space="preserve">was made for </w:t>
      </w:r>
      <w:r w:rsidRPr="00213A23">
        <w:rPr>
          <w:rFonts w:ascii="Open Sans" w:eastAsia="Calibri" w:hAnsi="Open Sans" w:cs="Open Sans"/>
          <w:sz w:val="18"/>
          <w:szCs w:val="18"/>
          <w:lang w:eastAsia="en-GB"/>
        </w:rPr>
        <w:t xml:space="preserve">each criterion for the type of data that </w:t>
      </w:r>
      <w:r w:rsidR="001F3F62" w:rsidRPr="00213A23">
        <w:rPr>
          <w:rFonts w:ascii="Open Sans" w:eastAsia="Calibri" w:hAnsi="Open Sans" w:cs="Open Sans"/>
          <w:sz w:val="18"/>
          <w:szCs w:val="18"/>
          <w:lang w:eastAsia="en-GB"/>
        </w:rPr>
        <w:t>was</w:t>
      </w:r>
      <w:r w:rsidRPr="00213A23">
        <w:rPr>
          <w:rFonts w:ascii="Open Sans" w:eastAsia="Calibri" w:hAnsi="Open Sans" w:cs="Open Sans"/>
          <w:sz w:val="18"/>
          <w:szCs w:val="18"/>
          <w:lang w:eastAsia="en-GB"/>
        </w:rPr>
        <w:t xml:space="preserve"> required and the likely feasibility of the evaluation team being able to gather credible data in the limited time it had </w:t>
      </w:r>
      <w:r w:rsidR="001C7971" w:rsidRPr="00213A23">
        <w:rPr>
          <w:rFonts w:ascii="Open Sans" w:eastAsia="Calibri" w:hAnsi="Open Sans" w:cs="Open Sans"/>
          <w:sz w:val="18"/>
          <w:szCs w:val="18"/>
          <w:lang w:eastAsia="en-GB"/>
        </w:rPr>
        <w:t xml:space="preserve">to visit the IPs and beneficiaries in the field </w:t>
      </w:r>
      <w:r w:rsidRPr="00213A23">
        <w:rPr>
          <w:rFonts w:ascii="Open Sans" w:eastAsia="Calibri" w:hAnsi="Open Sans" w:cs="Open Sans"/>
          <w:sz w:val="18"/>
          <w:szCs w:val="18"/>
          <w:lang w:eastAsia="en-GB"/>
        </w:rPr>
        <w:t>was conducted. This was done to identify which data to collect from which group. The categories in this step involved preparation – mainly devoted to structuring the evaluation approach, scanning project documentation and designing the field work.</w:t>
      </w:r>
      <w:r w:rsidR="00D53A25" w:rsidRPr="00213A23">
        <w:rPr>
          <w:rFonts w:ascii="Open Sans" w:eastAsia="Calibri" w:hAnsi="Open Sans" w:cs="Open Sans"/>
          <w:sz w:val="18"/>
          <w:szCs w:val="18"/>
          <w:lang w:eastAsia="en-GB"/>
        </w:rPr>
        <w:t xml:space="preserve"> </w:t>
      </w:r>
      <w:r w:rsidR="00773108" w:rsidRPr="00213A23">
        <w:rPr>
          <w:rFonts w:ascii="Open Sans" w:eastAsia="Calibri" w:hAnsi="Open Sans" w:cs="Open Sans"/>
          <w:sz w:val="18"/>
          <w:szCs w:val="18"/>
          <w:lang w:eastAsia="en-GB"/>
        </w:rPr>
        <w:t>In the second category of steps, the consultant team conducted the actual evaluation in the field. In this step, evaluability assessment (framework validation) and inception report (fieldwork design, methodology, data collection, preliminary analysis, desk research and interviews and discussion guidelines) were finalized</w:t>
      </w:r>
      <w:r w:rsidR="00773108" w:rsidRPr="00213A23">
        <w:rPr>
          <w:rFonts w:ascii="Open Sans" w:hAnsi="Open Sans" w:cs="Open Sans"/>
          <w:sz w:val="18"/>
          <w:szCs w:val="18"/>
        </w:rPr>
        <w:t xml:space="preserve">. The third category, preliminary findings were presented, followed by </w:t>
      </w:r>
      <w:r w:rsidR="001F3F62" w:rsidRPr="00213A23">
        <w:rPr>
          <w:rFonts w:ascii="Open Sans" w:hAnsi="Open Sans" w:cs="Open Sans"/>
          <w:sz w:val="18"/>
          <w:szCs w:val="18"/>
        </w:rPr>
        <w:t>submitting</w:t>
      </w:r>
      <w:r w:rsidR="00773108" w:rsidRPr="00213A23">
        <w:rPr>
          <w:rFonts w:ascii="Open Sans" w:hAnsi="Open Sans" w:cs="Open Sans"/>
          <w:sz w:val="18"/>
          <w:szCs w:val="18"/>
        </w:rPr>
        <w:t xml:space="preserve"> draft </w:t>
      </w:r>
      <w:r w:rsidR="007902F6" w:rsidRPr="00213A23">
        <w:rPr>
          <w:rFonts w:ascii="Open Sans" w:hAnsi="Open Sans" w:cs="Open Sans"/>
          <w:sz w:val="18"/>
          <w:szCs w:val="18"/>
        </w:rPr>
        <w:t xml:space="preserve">to </w:t>
      </w:r>
      <w:r w:rsidR="001C7971" w:rsidRPr="00213A23">
        <w:rPr>
          <w:rFonts w:ascii="Open Sans" w:hAnsi="Open Sans" w:cs="Open Sans"/>
          <w:sz w:val="18"/>
          <w:szCs w:val="18"/>
        </w:rPr>
        <w:t>get feedback from UNW</w:t>
      </w:r>
      <w:r w:rsidR="007902F6" w:rsidRPr="00213A23">
        <w:rPr>
          <w:rFonts w:ascii="Open Sans" w:hAnsi="Open Sans" w:cs="Open Sans"/>
          <w:sz w:val="18"/>
          <w:szCs w:val="18"/>
        </w:rPr>
        <w:t>.</w:t>
      </w:r>
      <w:r w:rsidR="001C7971" w:rsidRPr="00213A23">
        <w:rPr>
          <w:rFonts w:ascii="Open Sans" w:hAnsi="Open Sans" w:cs="Open Sans"/>
          <w:sz w:val="18"/>
          <w:szCs w:val="18"/>
        </w:rPr>
        <w:t xml:space="preserve"> </w:t>
      </w:r>
      <w:r w:rsidR="007902F6" w:rsidRPr="00213A23">
        <w:rPr>
          <w:rFonts w:ascii="Open Sans" w:hAnsi="Open Sans" w:cs="Open Sans"/>
          <w:sz w:val="18"/>
          <w:szCs w:val="18"/>
        </w:rPr>
        <w:t xml:space="preserve">The </w:t>
      </w:r>
      <w:r w:rsidR="00773108" w:rsidRPr="00213A23">
        <w:rPr>
          <w:rFonts w:ascii="Open Sans" w:hAnsi="Open Sans" w:cs="Open Sans"/>
          <w:sz w:val="18"/>
          <w:szCs w:val="18"/>
        </w:rPr>
        <w:t>comments</w:t>
      </w:r>
      <w:r w:rsidR="007902F6" w:rsidRPr="00213A23">
        <w:rPr>
          <w:rFonts w:ascii="Open Sans" w:hAnsi="Open Sans" w:cs="Open Sans"/>
          <w:sz w:val="18"/>
          <w:szCs w:val="18"/>
        </w:rPr>
        <w:t xml:space="preserve"> from the UNW expert staffs were now incorporated and this</w:t>
      </w:r>
      <w:r w:rsidR="001C7971" w:rsidRPr="00213A23">
        <w:rPr>
          <w:rFonts w:ascii="Open Sans" w:hAnsi="Open Sans" w:cs="Open Sans"/>
          <w:sz w:val="18"/>
          <w:szCs w:val="18"/>
        </w:rPr>
        <w:t xml:space="preserve"> </w:t>
      </w:r>
      <w:r w:rsidR="007902F6" w:rsidRPr="00213A23">
        <w:rPr>
          <w:rFonts w:ascii="Open Sans" w:hAnsi="Open Sans" w:cs="Open Sans"/>
          <w:sz w:val="18"/>
          <w:szCs w:val="18"/>
        </w:rPr>
        <w:t>final report was produced and submitted</w:t>
      </w:r>
      <w:r w:rsidR="00773108" w:rsidRPr="00213A23">
        <w:rPr>
          <w:rFonts w:ascii="Open Sans" w:hAnsi="Open Sans" w:cs="Open Sans"/>
          <w:sz w:val="18"/>
          <w:szCs w:val="18"/>
        </w:rPr>
        <w:t xml:space="preserve">. </w:t>
      </w:r>
    </w:p>
    <w:p w14:paraId="327572CB" w14:textId="77777777" w:rsidR="00773108" w:rsidRPr="00213A23" w:rsidRDefault="00FB3678"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 the phases, the evaluation team examined result framework</w:t>
      </w:r>
      <w:r w:rsidR="00365BC8" w:rsidRPr="00213A23">
        <w:rPr>
          <w:rFonts w:ascii="Open Sans" w:hAnsi="Open Sans" w:cs="Open Sans"/>
          <w:sz w:val="18"/>
          <w:szCs w:val="18"/>
        </w:rPr>
        <w:t xml:space="preserve">s and documents (project document, reports, position papers, policy briefs and guidelines) at project level. The note on data collected from both primary and secondary sources were recorded for evidence assessment based on the customized evaluation questions as defined in the evaluation matrix and consistently triangulated to enhance the validity of the findings, </w:t>
      </w:r>
      <w:r w:rsidR="00DA0130" w:rsidRPr="00213A23">
        <w:rPr>
          <w:rFonts w:ascii="Open Sans" w:hAnsi="Open Sans" w:cs="Open Sans"/>
          <w:sz w:val="18"/>
          <w:szCs w:val="18"/>
        </w:rPr>
        <w:t>t</w:t>
      </w:r>
      <w:r w:rsidR="00365BC8" w:rsidRPr="00213A23">
        <w:rPr>
          <w:rFonts w:ascii="Open Sans" w:hAnsi="Open Sans" w:cs="Open Sans"/>
          <w:sz w:val="18"/>
          <w:szCs w:val="18"/>
        </w:rPr>
        <w:t xml:space="preserve">hrough comparing the information gathered in the process. </w:t>
      </w:r>
      <w:r w:rsidR="00DA0130" w:rsidRPr="00213A23">
        <w:rPr>
          <w:rFonts w:ascii="Open Sans" w:hAnsi="Open Sans" w:cs="Open Sans"/>
          <w:sz w:val="18"/>
          <w:szCs w:val="18"/>
        </w:rPr>
        <w:t>T</w:t>
      </w:r>
      <w:r w:rsidR="00365BC8" w:rsidRPr="00213A23">
        <w:rPr>
          <w:rFonts w:ascii="Open Sans" w:hAnsi="Open Sans" w:cs="Open Sans"/>
          <w:sz w:val="18"/>
          <w:szCs w:val="18"/>
        </w:rPr>
        <w:t xml:space="preserve">he team compared </w:t>
      </w:r>
      <w:r w:rsidR="009931D5" w:rsidRPr="00213A23">
        <w:rPr>
          <w:rFonts w:ascii="Open Sans" w:hAnsi="Open Sans" w:cs="Open Sans"/>
          <w:sz w:val="18"/>
          <w:szCs w:val="18"/>
        </w:rPr>
        <w:t xml:space="preserve">field KII and FGD </w:t>
      </w:r>
      <w:r w:rsidR="00365BC8" w:rsidRPr="00213A23">
        <w:rPr>
          <w:rFonts w:ascii="Open Sans" w:hAnsi="Open Sans" w:cs="Open Sans"/>
          <w:sz w:val="18"/>
          <w:szCs w:val="18"/>
        </w:rPr>
        <w:t xml:space="preserve">notes </w:t>
      </w:r>
      <w:r w:rsidR="009931D5" w:rsidRPr="00213A23">
        <w:rPr>
          <w:rFonts w:ascii="Open Sans" w:hAnsi="Open Sans" w:cs="Open Sans"/>
          <w:sz w:val="18"/>
          <w:szCs w:val="18"/>
        </w:rPr>
        <w:t xml:space="preserve">with secondary information </w:t>
      </w:r>
      <w:r w:rsidR="00365BC8" w:rsidRPr="00213A23">
        <w:rPr>
          <w:rFonts w:ascii="Open Sans" w:hAnsi="Open Sans" w:cs="Open Sans"/>
          <w:sz w:val="18"/>
          <w:szCs w:val="18"/>
        </w:rPr>
        <w:t xml:space="preserve">and checked for consistencies and patterns with </w:t>
      </w:r>
      <w:r w:rsidR="009931D5" w:rsidRPr="00213A23">
        <w:rPr>
          <w:rFonts w:ascii="Open Sans" w:hAnsi="Open Sans" w:cs="Open Sans"/>
          <w:sz w:val="18"/>
          <w:szCs w:val="18"/>
        </w:rPr>
        <w:t>KIIs and FGDs from diverse group</w:t>
      </w:r>
      <w:r w:rsidR="00365BC8" w:rsidRPr="00213A23">
        <w:rPr>
          <w:rFonts w:ascii="Open Sans" w:hAnsi="Open Sans" w:cs="Open Sans"/>
          <w:sz w:val="18"/>
          <w:szCs w:val="18"/>
        </w:rPr>
        <w:t xml:space="preserve"> to </w:t>
      </w:r>
      <w:r w:rsidR="009931D5" w:rsidRPr="00213A23">
        <w:rPr>
          <w:rFonts w:ascii="Open Sans" w:hAnsi="Open Sans" w:cs="Open Sans"/>
          <w:sz w:val="18"/>
          <w:szCs w:val="18"/>
        </w:rPr>
        <w:t xml:space="preserve">generate evidence, identify key findings, </w:t>
      </w:r>
      <w:r w:rsidR="00365BC8" w:rsidRPr="00213A23">
        <w:rPr>
          <w:rFonts w:ascii="Open Sans" w:hAnsi="Open Sans" w:cs="Open Sans"/>
          <w:sz w:val="18"/>
          <w:szCs w:val="18"/>
        </w:rPr>
        <w:t>arrive at conclusions</w:t>
      </w:r>
      <w:r w:rsidR="009931D5" w:rsidRPr="00213A23">
        <w:rPr>
          <w:rFonts w:ascii="Open Sans" w:hAnsi="Open Sans" w:cs="Open Sans"/>
          <w:sz w:val="18"/>
          <w:szCs w:val="18"/>
        </w:rPr>
        <w:t xml:space="preserve"> and set actionable recommendations</w:t>
      </w:r>
      <w:r w:rsidR="00365BC8" w:rsidRPr="00213A23">
        <w:rPr>
          <w:rFonts w:ascii="Open Sans" w:hAnsi="Open Sans" w:cs="Open Sans"/>
          <w:sz w:val="18"/>
          <w:szCs w:val="18"/>
        </w:rPr>
        <w:t>.</w:t>
      </w:r>
    </w:p>
    <w:p w14:paraId="5EC1B2A8" w14:textId="77777777" w:rsidR="006C5A90" w:rsidRPr="00213A23" w:rsidRDefault="006C5A90" w:rsidP="00CD6C7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desk document review and secondary data were collected from July 1, 2022 – July 24, 2022 (homebased), and the field work was done from 23 October 2022 – 12 Nov 2022. The field work was conducted in Juba, Wau and Yambio. These field sites were selected on the basis of security situation in the field and the logistics requirements, as advised from the UNW and the national consultant. Since the project is intended to be implemented at state and country levels, the selection of sample participants was made at this level except the inclusion of the UNW and the Donor level participants from the central level relevant institutions.</w:t>
      </w:r>
    </w:p>
    <w:p w14:paraId="47EFB9DD" w14:textId="77777777" w:rsidR="006C5A90" w:rsidRPr="00213A23" w:rsidRDefault="006C5A90" w:rsidP="00CD6C7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stakeholders and beneficiaries were sampled for the KIIs and FGDs, based on the results (outcomes, outputs and activities implemented by the IPs and the relevance of the stakeholder to the project outcome </w:t>
      </w:r>
      <w:r w:rsidRPr="00213A23">
        <w:rPr>
          <w:rFonts w:ascii="Open Sans" w:hAnsi="Open Sans" w:cs="Open Sans"/>
          <w:sz w:val="18"/>
          <w:szCs w:val="18"/>
        </w:rPr>
        <w:lastRenderedPageBreak/>
        <w:t>areas). Based on these justifications, institutional established under the R-ARCRSS that are relevant to the implementation of the project were sampled for both KII and FGDs. These are the Police (civil, prison and wildlife), SSDF, RRC and gender, child and welfare to provide information on the results of the project, their participation as member of the revitalized government and working on WPS related agenda. The donor (The Netherlands Embassy, policy advisor) and the UNW project manager were included in the collation to give their perspectives on the results of the project, the collaboration and partnership aspects and on the way forward. All the IPs (CSOs that got the funding from this project) and the beneficiaries of this project at central and state levels were selected on the basis of the activities implemented at each level by each organization. In this respect;</w:t>
      </w:r>
    </w:p>
    <w:p w14:paraId="52BA1D2A" w14:textId="77777777" w:rsidR="006C5A90" w:rsidRPr="00213A23" w:rsidRDefault="006C5A90" w:rsidP="006C5A90">
      <w:pPr>
        <w:pStyle w:val="CommentText"/>
        <w:numPr>
          <w:ilvl w:val="0"/>
          <w:numId w:val="7"/>
        </w:numPr>
        <w:jc w:val="both"/>
        <w:rPr>
          <w:rFonts w:ascii="Open Sans" w:hAnsi="Open Sans" w:cs="Open Sans"/>
          <w:sz w:val="18"/>
          <w:szCs w:val="18"/>
        </w:rPr>
      </w:pPr>
      <w:r w:rsidRPr="00213A23">
        <w:rPr>
          <w:rFonts w:ascii="Open Sans" w:hAnsi="Open Sans" w:cs="Open Sans"/>
          <w:sz w:val="18"/>
          <w:szCs w:val="18"/>
        </w:rPr>
        <w:t>41 key informants were selected from relevant government institutions, CSOs and beneficiaries at central and state levels.</w:t>
      </w:r>
    </w:p>
    <w:p w14:paraId="48FDB1D8" w14:textId="77777777" w:rsidR="006C5A90" w:rsidRPr="00213A23" w:rsidRDefault="006C5A90" w:rsidP="006C5A90">
      <w:pPr>
        <w:pStyle w:val="CommentText"/>
        <w:numPr>
          <w:ilvl w:val="0"/>
          <w:numId w:val="7"/>
        </w:numPr>
        <w:jc w:val="both"/>
        <w:rPr>
          <w:rFonts w:ascii="Open Sans" w:hAnsi="Open Sans" w:cs="Open Sans"/>
          <w:sz w:val="18"/>
          <w:szCs w:val="18"/>
        </w:rPr>
      </w:pPr>
      <w:r w:rsidRPr="00213A23">
        <w:rPr>
          <w:rFonts w:ascii="Open Sans" w:hAnsi="Open Sans" w:cs="Open Sans"/>
          <w:sz w:val="18"/>
          <w:szCs w:val="18"/>
        </w:rPr>
        <w:t>48 FGDs were planned with beneficiaries at state and county level which constituted local security committees (6 FGDs), chiefs and local leaders (12 FGDs), vulnerable women/girls and women with disabilities (12 FGDs), women groups and associations (6 FGDs), security personnel from police, prison, wildlife</w:t>
      </w:r>
      <w:r w:rsidR="00D248CE" w:rsidRPr="00213A23">
        <w:rPr>
          <w:rFonts w:ascii="Open Sans" w:hAnsi="Open Sans" w:cs="Open Sans"/>
          <w:sz w:val="18"/>
          <w:szCs w:val="18"/>
        </w:rPr>
        <w:t xml:space="preserve">, </w:t>
      </w:r>
      <w:r w:rsidRPr="00213A23">
        <w:rPr>
          <w:rFonts w:ascii="Open Sans" w:hAnsi="Open Sans" w:cs="Open Sans"/>
          <w:sz w:val="18"/>
          <w:szCs w:val="18"/>
        </w:rPr>
        <w:t>SSDF (12 FGDs).</w:t>
      </w:r>
    </w:p>
    <w:p w14:paraId="479C804A" w14:textId="77777777" w:rsidR="00824F2E" w:rsidRPr="001E1ECD" w:rsidRDefault="00824F2E" w:rsidP="00CD6C78">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Regarding the GERAAS requirement of gender disaggregated data for GEWE analysis, the evaluation team sample about 27 males out of the total sample size. </w:t>
      </w:r>
      <w:r w:rsidR="00E9755A" w:rsidRPr="001E1ECD">
        <w:rPr>
          <w:rFonts w:ascii="Open Sans" w:hAnsi="Open Sans" w:cs="Open Sans"/>
          <w:sz w:val="18"/>
          <w:szCs w:val="18"/>
        </w:rPr>
        <w:t>The</w:t>
      </w:r>
      <w:r w:rsidRPr="001E1ECD">
        <w:rPr>
          <w:rFonts w:ascii="Open Sans" w:hAnsi="Open Sans" w:cs="Open Sans"/>
          <w:sz w:val="18"/>
          <w:szCs w:val="18"/>
        </w:rPr>
        <w:t xml:space="preserve"> </w:t>
      </w:r>
      <w:r w:rsidR="00E9755A" w:rsidRPr="001E1ECD">
        <w:rPr>
          <w:rFonts w:ascii="Open Sans" w:hAnsi="Open Sans" w:cs="Open Sans"/>
          <w:sz w:val="18"/>
          <w:szCs w:val="18"/>
        </w:rPr>
        <w:t xml:space="preserve">project was basically a WPS intervention, and the target beneficiaries were females and women groups/organizations. </w:t>
      </w:r>
      <w:r w:rsidR="00645D6F" w:rsidRPr="001E1ECD">
        <w:rPr>
          <w:rFonts w:ascii="Open Sans" w:hAnsi="Open Sans" w:cs="Open Sans"/>
          <w:sz w:val="18"/>
          <w:szCs w:val="18"/>
        </w:rPr>
        <w:t>F</w:t>
      </w:r>
      <w:r w:rsidR="00E9755A" w:rsidRPr="001E1ECD">
        <w:rPr>
          <w:rFonts w:ascii="Open Sans" w:hAnsi="Open Sans" w:cs="Open Sans"/>
          <w:sz w:val="18"/>
          <w:szCs w:val="18"/>
        </w:rPr>
        <w:t xml:space="preserve">uture project might learn from this project and include more males in the target groups, for the current evaluation, adequate male participants were </w:t>
      </w:r>
      <w:r w:rsidR="00645D6F" w:rsidRPr="001E1ECD">
        <w:rPr>
          <w:rFonts w:ascii="Open Sans" w:hAnsi="Open Sans" w:cs="Open Sans"/>
          <w:sz w:val="18"/>
          <w:szCs w:val="18"/>
        </w:rPr>
        <w:t>included.</w:t>
      </w:r>
    </w:p>
    <w:p w14:paraId="59F26209" w14:textId="77777777" w:rsidR="006C5A90" w:rsidRPr="00213A23" w:rsidRDefault="006C5A90" w:rsidP="00CD6C78">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The sampling strategy employed in this evaluation included the range of stakeholders involved in the intervention</w:t>
      </w:r>
      <w:r w:rsidR="00B8036F" w:rsidRPr="001E1ECD">
        <w:rPr>
          <w:rFonts w:ascii="Open Sans" w:hAnsi="Open Sans" w:cs="Open Sans"/>
          <w:sz w:val="18"/>
          <w:szCs w:val="18"/>
        </w:rPr>
        <w:t xml:space="preserve">. (A) The stakeholders from revitalized </w:t>
      </w:r>
      <w:r w:rsidRPr="001E1ECD">
        <w:rPr>
          <w:rFonts w:ascii="Open Sans" w:hAnsi="Open Sans" w:cs="Open Sans"/>
          <w:sz w:val="18"/>
          <w:szCs w:val="18"/>
        </w:rPr>
        <w:t>government</w:t>
      </w:r>
      <w:r w:rsidR="00B8036F" w:rsidRPr="001E1ECD">
        <w:rPr>
          <w:rFonts w:ascii="Open Sans" w:hAnsi="Open Sans" w:cs="Open Sans"/>
          <w:sz w:val="18"/>
          <w:szCs w:val="18"/>
        </w:rPr>
        <w:t xml:space="preserve"> institutions relevant to the project and involved in the project as partners and beneficiaries at federal and state/country levels were included in the end</w:t>
      </w:r>
      <w:r w:rsidR="009E6274" w:rsidRPr="001E1ECD">
        <w:rPr>
          <w:rFonts w:ascii="Open Sans" w:hAnsi="Open Sans" w:cs="Open Sans"/>
          <w:sz w:val="18"/>
          <w:szCs w:val="18"/>
        </w:rPr>
        <w:t>-</w:t>
      </w:r>
      <w:r w:rsidR="00B8036F" w:rsidRPr="001E1ECD">
        <w:rPr>
          <w:rFonts w:ascii="Open Sans" w:hAnsi="Open Sans" w:cs="Open Sans"/>
          <w:sz w:val="18"/>
          <w:szCs w:val="18"/>
        </w:rPr>
        <w:t>line evaluation as stakeholders. These were: (1) Relief and Rehabilitation Commission. (2) Gender, Child and Welfare Ministry. (3) South Sudan Defense Forces. (3) South Sudan Civil, Wild Life and Prison Police Forces. (4) State and County Governor Office. (B) The</w:t>
      </w:r>
      <w:r w:rsidRPr="001E1ECD">
        <w:rPr>
          <w:rFonts w:ascii="Open Sans" w:hAnsi="Open Sans" w:cs="Open Sans"/>
          <w:sz w:val="18"/>
          <w:szCs w:val="18"/>
        </w:rPr>
        <w:t xml:space="preserve"> CSOs </w:t>
      </w:r>
      <w:r w:rsidR="00B8036F" w:rsidRPr="001E1ECD">
        <w:rPr>
          <w:rFonts w:ascii="Open Sans" w:hAnsi="Open Sans" w:cs="Open Sans"/>
          <w:sz w:val="18"/>
          <w:szCs w:val="18"/>
        </w:rPr>
        <w:t xml:space="preserve">implementing partners </w:t>
      </w:r>
      <w:r w:rsidRPr="001E1ECD">
        <w:rPr>
          <w:rFonts w:ascii="Open Sans" w:hAnsi="Open Sans" w:cs="Open Sans"/>
          <w:sz w:val="18"/>
          <w:szCs w:val="18"/>
        </w:rPr>
        <w:t>and beneficiaries</w:t>
      </w:r>
      <w:r w:rsidR="00B8036F" w:rsidRPr="001E1ECD">
        <w:rPr>
          <w:rFonts w:ascii="Open Sans" w:hAnsi="Open Sans" w:cs="Open Sans"/>
          <w:sz w:val="18"/>
          <w:szCs w:val="18"/>
        </w:rPr>
        <w:t xml:space="preserve"> (e.g., </w:t>
      </w:r>
      <w:proofErr w:type="spellStart"/>
      <w:r w:rsidR="00B8036F" w:rsidRPr="001E1ECD">
        <w:rPr>
          <w:rFonts w:ascii="Open Sans" w:hAnsi="Open Sans" w:cs="Open Sans"/>
          <w:sz w:val="18"/>
          <w:szCs w:val="18"/>
        </w:rPr>
        <w:t>CEFoRD</w:t>
      </w:r>
      <w:proofErr w:type="spellEnd"/>
      <w:r w:rsidR="00B8036F" w:rsidRPr="001E1ECD">
        <w:rPr>
          <w:rFonts w:ascii="Open Sans" w:hAnsi="Open Sans" w:cs="Open Sans"/>
          <w:sz w:val="18"/>
          <w:szCs w:val="18"/>
        </w:rPr>
        <w:t xml:space="preserve">, WTDI, CAF, etc. </w:t>
      </w:r>
      <w:r w:rsidRPr="001E1ECD">
        <w:rPr>
          <w:rFonts w:ascii="Open Sans" w:hAnsi="Open Sans" w:cs="Open Sans"/>
          <w:sz w:val="18"/>
          <w:szCs w:val="18"/>
        </w:rPr>
        <w:t xml:space="preserve"> </w:t>
      </w:r>
      <w:r w:rsidR="00B8036F" w:rsidRPr="001E1ECD">
        <w:rPr>
          <w:rFonts w:ascii="Open Sans" w:hAnsi="Open Sans" w:cs="Open Sans"/>
          <w:sz w:val="18"/>
          <w:szCs w:val="18"/>
        </w:rPr>
        <w:t xml:space="preserve">included </w:t>
      </w:r>
      <w:r w:rsidRPr="001E1ECD">
        <w:rPr>
          <w:rFonts w:ascii="Open Sans" w:hAnsi="Open Sans" w:cs="Open Sans"/>
          <w:sz w:val="18"/>
          <w:szCs w:val="18"/>
        </w:rPr>
        <w:t xml:space="preserve">and the diverse respondent groups (females, males, vulnerable women, women associations, leaders, etc.) </w:t>
      </w:r>
      <w:r w:rsidR="00B8036F" w:rsidRPr="001E1ECD">
        <w:rPr>
          <w:rFonts w:ascii="Open Sans" w:hAnsi="Open Sans" w:cs="Open Sans"/>
          <w:sz w:val="18"/>
          <w:szCs w:val="18"/>
        </w:rPr>
        <w:t xml:space="preserve">were included in the endline evaluation as stakeholders and beneficiaries. </w:t>
      </w:r>
      <w:r w:rsidR="00FB697B" w:rsidRPr="001E1ECD">
        <w:rPr>
          <w:rFonts w:ascii="Open Sans" w:hAnsi="Open Sans" w:cs="Open Sans"/>
          <w:sz w:val="18"/>
          <w:szCs w:val="18"/>
        </w:rPr>
        <w:t>During the inception period, induction meeting was conducted with these partners to identify on which of the outcomes areas these stakeholders involved as implementing partners. Doing so has improved the precision of the sampling procedure and sample size, tailoring of the design of interview guides, the thematic grouping of thematic outcome areas and focused fieldwork and site visits for consultants. This induction and tailored approach</w:t>
      </w:r>
      <w:r w:rsidRPr="001E1ECD">
        <w:rPr>
          <w:rFonts w:ascii="Open Sans" w:hAnsi="Open Sans" w:cs="Open Sans"/>
          <w:sz w:val="18"/>
          <w:szCs w:val="18"/>
        </w:rPr>
        <w:t xml:space="preserve"> enabled the evaluation team to come up with diverse perspectives based on gender and social respondent categories. A clear and customized data collection questions were designed to each </w:t>
      </w:r>
      <w:r w:rsidRPr="00213A23">
        <w:rPr>
          <w:rFonts w:ascii="Open Sans" w:hAnsi="Open Sans" w:cs="Open Sans"/>
          <w:sz w:val="18"/>
          <w:szCs w:val="18"/>
        </w:rPr>
        <w:t xml:space="preserve">respondent category and the selection of the targeted sample on the basis of the project activities implemented were used to justify the dependability of the information collected, inclusion of diverse voices, participation of diverse groups and inclusion of diverse groups of women. </w:t>
      </w:r>
    </w:p>
    <w:p w14:paraId="42A7D43A" w14:textId="77777777" w:rsidR="006C5A90" w:rsidRPr="00213A23" w:rsidRDefault="006C5A90" w:rsidP="00CD6C78">
      <w:pPr>
        <w:pStyle w:val="Pa7"/>
        <w:numPr>
          <w:ilvl w:val="0"/>
          <w:numId w:val="6"/>
        </w:numPr>
        <w:spacing w:before="120" w:after="120" w:line="240" w:lineRule="auto"/>
        <w:jc w:val="both"/>
        <w:rPr>
          <w:rFonts w:ascii="Open Sans" w:hAnsi="Open Sans" w:cs="Open Sans"/>
          <w:sz w:val="20"/>
          <w:szCs w:val="20"/>
        </w:rPr>
      </w:pPr>
      <w:r w:rsidRPr="00213A23">
        <w:rPr>
          <w:rFonts w:ascii="Open Sans" w:hAnsi="Open Sans" w:cs="Open Sans"/>
          <w:sz w:val="18"/>
          <w:szCs w:val="18"/>
        </w:rPr>
        <w:t>The evaluation team determined that the stakeholder consultation is comprehensive since all categories were included. The evaluation process was customized to each stakeholder by designing separate tool and consultation approach, and focused on their level of participation in the implementation of activities and the benefit they believed they got, the things that went well and not, as well as their reflections on the results, challenges, lessons and future recommendations.  In terms of GEWE assessments and processes employed, in the first reflection, the project focused on women in all its activities and targets, and inclusion of males is apparently low. Being said this the evaluation team sampled diverse women groups and individuals, focused on gender parity in the implementation and design of the project, and used a qualitative and concurrent triangulation design, which according to Gender Methodology Scholars such as Kothari (2004)</w:t>
      </w:r>
      <w:r w:rsidR="0031789D" w:rsidRPr="00213A23">
        <w:rPr>
          <w:rStyle w:val="FootnoteReference"/>
          <w:rFonts w:ascii="Open Sans" w:hAnsi="Open Sans" w:cs="Open Sans"/>
          <w:sz w:val="18"/>
          <w:szCs w:val="18"/>
        </w:rPr>
        <w:footnoteReference w:id="4"/>
      </w:r>
      <w:r w:rsidRPr="00213A23">
        <w:rPr>
          <w:rFonts w:ascii="Open Sans" w:hAnsi="Open Sans" w:cs="Open Sans"/>
          <w:sz w:val="18"/>
          <w:szCs w:val="18"/>
        </w:rPr>
        <w:t xml:space="preserve"> and McCall </w:t>
      </w:r>
      <w:r w:rsidRPr="00213A23">
        <w:rPr>
          <w:rFonts w:ascii="Open Sans" w:hAnsi="Open Sans" w:cs="Open Sans"/>
          <w:sz w:val="18"/>
          <w:szCs w:val="18"/>
        </w:rPr>
        <w:lastRenderedPageBreak/>
        <w:t>(2005)</w:t>
      </w:r>
      <w:r w:rsidR="0031789D" w:rsidRPr="00213A23">
        <w:rPr>
          <w:rStyle w:val="FootnoteReference"/>
          <w:rFonts w:ascii="Open Sans" w:hAnsi="Open Sans" w:cs="Open Sans"/>
          <w:sz w:val="18"/>
          <w:szCs w:val="18"/>
        </w:rPr>
        <w:footnoteReference w:id="5"/>
      </w:r>
      <w:r w:rsidRPr="00213A23">
        <w:rPr>
          <w:rFonts w:ascii="Open Sans" w:hAnsi="Open Sans" w:cs="Open Sans"/>
          <w:sz w:val="18"/>
          <w:szCs w:val="18"/>
        </w:rPr>
        <w:t xml:space="preserve"> can generate dependable GEW data, responsive to GEWE findings, conclusions and recommendations.</w:t>
      </w:r>
    </w:p>
    <w:p w14:paraId="3B85908F" w14:textId="77777777" w:rsidR="00C12C91" w:rsidRPr="00213A23" w:rsidRDefault="00365BC8" w:rsidP="00212D70">
      <w:pPr>
        <w:pStyle w:val="Heading3"/>
        <w:rPr>
          <w:rFonts w:ascii="Open Sans" w:hAnsi="Open Sans" w:cs="Open Sans"/>
          <w:b w:val="0"/>
          <w:bCs w:val="0"/>
          <w:sz w:val="24"/>
          <w:szCs w:val="24"/>
        </w:rPr>
      </w:pPr>
      <w:bookmarkStart w:id="63" w:name="_Toc118964232"/>
      <w:bookmarkStart w:id="64" w:name="_Toc119004830"/>
      <w:bookmarkStart w:id="65" w:name="_Toc120381230"/>
      <w:r w:rsidRPr="00213A23">
        <w:rPr>
          <w:rFonts w:ascii="Open Sans" w:hAnsi="Open Sans" w:cs="Open Sans"/>
          <w:b w:val="0"/>
          <w:bCs w:val="0"/>
          <w:sz w:val="24"/>
          <w:szCs w:val="24"/>
        </w:rPr>
        <w:t xml:space="preserve">1.3.2. </w:t>
      </w:r>
      <w:r w:rsidR="00C12C91" w:rsidRPr="00213A23">
        <w:rPr>
          <w:rFonts w:ascii="Open Sans" w:hAnsi="Open Sans" w:cs="Open Sans"/>
          <w:b w:val="0"/>
          <w:bCs w:val="0"/>
          <w:sz w:val="24"/>
          <w:szCs w:val="24"/>
        </w:rPr>
        <w:t xml:space="preserve">Evaluation </w:t>
      </w:r>
      <w:r w:rsidRPr="00213A23">
        <w:rPr>
          <w:rFonts w:ascii="Open Sans" w:hAnsi="Open Sans" w:cs="Open Sans"/>
          <w:b w:val="0"/>
          <w:bCs w:val="0"/>
          <w:sz w:val="24"/>
          <w:szCs w:val="24"/>
        </w:rPr>
        <w:t>e</w:t>
      </w:r>
      <w:r w:rsidR="00C12C91" w:rsidRPr="00213A23">
        <w:rPr>
          <w:rFonts w:ascii="Open Sans" w:hAnsi="Open Sans" w:cs="Open Sans"/>
          <w:b w:val="0"/>
          <w:bCs w:val="0"/>
          <w:sz w:val="24"/>
          <w:szCs w:val="24"/>
        </w:rPr>
        <w:t>thics and data protection</w:t>
      </w:r>
      <w:bookmarkEnd w:id="63"/>
      <w:bookmarkEnd w:id="64"/>
      <w:bookmarkEnd w:id="65"/>
    </w:p>
    <w:p w14:paraId="0E078F79" w14:textId="77777777" w:rsidR="00C12C91" w:rsidRPr="00213A23" w:rsidRDefault="00EE7C4F" w:rsidP="00653A83">
      <w:pPr>
        <w:pStyle w:val="Pa7"/>
        <w:numPr>
          <w:ilvl w:val="0"/>
          <w:numId w:val="6"/>
        </w:numPr>
        <w:spacing w:before="120" w:after="120" w:line="240" w:lineRule="auto"/>
        <w:jc w:val="both"/>
        <w:rPr>
          <w:rFonts w:ascii="Open Sans" w:eastAsia="Times New Roman" w:hAnsi="Open Sans" w:cs="Open Sans"/>
          <w:b/>
          <w:lang w:eastAsia="en-CA"/>
        </w:rPr>
      </w:pPr>
      <w:r w:rsidRPr="00213A23">
        <w:rPr>
          <w:rStyle w:val="A7"/>
          <w:rFonts w:ascii="Open Sans" w:hAnsi="Open Sans" w:cs="Open Sans"/>
          <w:sz w:val="18"/>
          <w:szCs w:val="18"/>
        </w:rPr>
        <w:t xml:space="preserve">The quality of results and implementation of the project activities were assessed based on project document, reports of </w:t>
      </w:r>
      <w:r w:rsidR="0083213F" w:rsidRPr="00213A23">
        <w:rPr>
          <w:rFonts w:ascii="Open Sans" w:hAnsi="Open Sans" w:cs="Open Sans"/>
          <w:sz w:val="18"/>
          <w:szCs w:val="18"/>
        </w:rPr>
        <w:t>UNW</w:t>
      </w:r>
      <w:r w:rsidR="0083213F" w:rsidRPr="00213A23">
        <w:rPr>
          <w:rStyle w:val="A7"/>
          <w:rFonts w:ascii="Open Sans" w:hAnsi="Open Sans" w:cs="Open Sans"/>
          <w:sz w:val="18"/>
          <w:szCs w:val="18"/>
        </w:rPr>
        <w:t xml:space="preserve"> </w:t>
      </w:r>
      <w:r w:rsidRPr="00213A23">
        <w:rPr>
          <w:rStyle w:val="A7"/>
          <w:rFonts w:ascii="Open Sans" w:hAnsi="Open Sans" w:cs="Open Sans"/>
          <w:sz w:val="18"/>
          <w:szCs w:val="18"/>
        </w:rPr>
        <w:t xml:space="preserve">and implementing organizations. The independence and quality of the endline evaluation results was ensured using </w:t>
      </w:r>
      <w:r w:rsidR="0083213F" w:rsidRPr="00213A23">
        <w:rPr>
          <w:rFonts w:ascii="Open Sans" w:hAnsi="Open Sans" w:cs="Open Sans"/>
          <w:sz w:val="18"/>
          <w:szCs w:val="18"/>
        </w:rPr>
        <w:t>UNW</w:t>
      </w:r>
      <w:r w:rsidR="0083213F" w:rsidRPr="00213A23">
        <w:rPr>
          <w:rStyle w:val="A7"/>
          <w:rFonts w:ascii="Open Sans" w:hAnsi="Open Sans" w:cs="Open Sans"/>
          <w:sz w:val="18"/>
          <w:szCs w:val="18"/>
        </w:rPr>
        <w:t xml:space="preserve"> </w:t>
      </w:r>
      <w:r w:rsidRPr="00213A23">
        <w:rPr>
          <w:rStyle w:val="A7"/>
          <w:rFonts w:ascii="Open Sans" w:hAnsi="Open Sans" w:cs="Open Sans"/>
          <w:sz w:val="18"/>
          <w:szCs w:val="18"/>
        </w:rPr>
        <w:t>evaluation standards, principles and policies</w:t>
      </w:r>
      <w:r w:rsidRPr="00213A23">
        <w:rPr>
          <w:rStyle w:val="FootnoteReference"/>
          <w:rFonts w:ascii="Open Sans" w:hAnsi="Open Sans" w:cs="Open Sans"/>
          <w:color w:val="000000"/>
          <w:sz w:val="18"/>
          <w:szCs w:val="18"/>
        </w:rPr>
        <w:footnoteReference w:id="6"/>
      </w:r>
      <w:r w:rsidRPr="00213A23">
        <w:rPr>
          <w:rStyle w:val="A7"/>
          <w:rFonts w:ascii="Open Sans" w:hAnsi="Open Sans" w:cs="Open Sans"/>
          <w:sz w:val="18"/>
          <w:szCs w:val="18"/>
        </w:rPr>
        <w:t>.</w:t>
      </w:r>
      <w:r w:rsidRPr="00213A23">
        <w:rPr>
          <w:rFonts w:ascii="Open Sans" w:eastAsia="Times New Roman" w:hAnsi="Open Sans" w:cs="Open Sans"/>
          <w:sz w:val="18"/>
          <w:szCs w:val="18"/>
        </w:rPr>
        <w:t xml:space="preserve"> </w:t>
      </w:r>
      <w:r w:rsidR="0073234B" w:rsidRPr="00213A23">
        <w:rPr>
          <w:rFonts w:ascii="Open Sans" w:hAnsi="Open Sans" w:cs="Open Sans"/>
          <w:sz w:val="18"/>
          <w:szCs w:val="18"/>
        </w:rPr>
        <w:t>The</w:t>
      </w:r>
      <w:r w:rsidRPr="00213A23">
        <w:rPr>
          <w:rFonts w:ascii="Open Sans" w:hAnsi="Open Sans" w:cs="Open Sans"/>
          <w:sz w:val="18"/>
          <w:szCs w:val="18"/>
        </w:rPr>
        <w:t xml:space="preserve"> evaluation involved consultative, inclusive, and participatory process in order to consider gender responsiveness, inclusion of voices of diverse social categories and buil</w:t>
      </w:r>
      <w:r w:rsidR="0073234B" w:rsidRPr="00213A23">
        <w:rPr>
          <w:rFonts w:ascii="Open Sans" w:hAnsi="Open Sans" w:cs="Open Sans"/>
          <w:sz w:val="18"/>
          <w:szCs w:val="18"/>
        </w:rPr>
        <w:t>d</w:t>
      </w:r>
      <w:r w:rsidRPr="00213A23">
        <w:rPr>
          <w:rFonts w:ascii="Open Sans" w:hAnsi="Open Sans" w:cs="Open Sans"/>
          <w:sz w:val="18"/>
          <w:szCs w:val="18"/>
        </w:rPr>
        <w:t xml:space="preserve"> rapport during data collection. In doing so, the evaluation employed the principles of human rights and gender responsive </w:t>
      </w:r>
      <w:r w:rsidR="0073234B" w:rsidRPr="00213A23">
        <w:rPr>
          <w:rFonts w:ascii="Open Sans" w:hAnsi="Open Sans" w:cs="Open Sans"/>
          <w:sz w:val="18"/>
          <w:szCs w:val="18"/>
        </w:rPr>
        <w:t xml:space="preserve">methodologies </w:t>
      </w:r>
      <w:r w:rsidRPr="00213A23">
        <w:rPr>
          <w:rFonts w:ascii="Open Sans" w:hAnsi="Open Sans" w:cs="Open Sans"/>
          <w:sz w:val="18"/>
          <w:szCs w:val="18"/>
        </w:rPr>
        <w:t xml:space="preserve">enshrined in the </w:t>
      </w:r>
      <w:r w:rsidR="0083213F" w:rsidRPr="00213A23">
        <w:rPr>
          <w:rFonts w:ascii="Open Sans" w:hAnsi="Open Sans" w:cs="Open Sans"/>
          <w:sz w:val="18"/>
          <w:szCs w:val="18"/>
        </w:rPr>
        <w:t xml:space="preserve">UNW </w:t>
      </w:r>
      <w:r w:rsidRPr="00213A23">
        <w:rPr>
          <w:rFonts w:ascii="Open Sans" w:hAnsi="Open Sans" w:cs="Open Sans"/>
          <w:sz w:val="18"/>
          <w:szCs w:val="18"/>
        </w:rPr>
        <w:t>Evaluation Handbook.</w:t>
      </w:r>
    </w:p>
    <w:p w14:paraId="5317E069" w14:textId="77777777" w:rsidR="00C12C91" w:rsidRPr="00213A23" w:rsidRDefault="00C12C91" w:rsidP="00653A83">
      <w:pPr>
        <w:pStyle w:val="Pa7"/>
        <w:numPr>
          <w:ilvl w:val="0"/>
          <w:numId w:val="6"/>
        </w:numPr>
        <w:spacing w:before="120" w:after="120" w:line="240" w:lineRule="auto"/>
        <w:jc w:val="both"/>
        <w:rPr>
          <w:rFonts w:ascii="Open Sans" w:eastAsia="Times New Roman" w:hAnsi="Open Sans" w:cs="Open Sans"/>
          <w:sz w:val="18"/>
          <w:szCs w:val="18"/>
          <w:lang w:eastAsia="en-CA"/>
        </w:rPr>
      </w:pPr>
      <w:r w:rsidRPr="00213A23">
        <w:rPr>
          <w:rFonts w:ascii="Open Sans" w:eastAsia="Times New Roman" w:hAnsi="Open Sans" w:cs="Open Sans"/>
          <w:sz w:val="18"/>
          <w:szCs w:val="18"/>
          <w:lang w:val="en-GB" w:eastAsia="en-CA"/>
        </w:rPr>
        <w:t xml:space="preserve">Personal data is </w:t>
      </w:r>
      <w:r w:rsidR="00EE7C4F" w:rsidRPr="00213A23">
        <w:rPr>
          <w:rFonts w:ascii="Open Sans" w:eastAsia="Times New Roman" w:hAnsi="Open Sans" w:cs="Open Sans"/>
          <w:sz w:val="18"/>
          <w:szCs w:val="18"/>
          <w:lang w:val="en-GB" w:eastAsia="en-CA"/>
        </w:rPr>
        <w:t>protected in this</w:t>
      </w:r>
      <w:r w:rsidRPr="00213A23">
        <w:rPr>
          <w:rFonts w:ascii="Open Sans" w:eastAsia="Times New Roman" w:hAnsi="Open Sans" w:cs="Open Sans"/>
          <w:sz w:val="18"/>
          <w:szCs w:val="18"/>
          <w:lang w:val="en-GB" w:eastAsia="en-CA"/>
        </w:rPr>
        <w:t xml:space="preserve"> evaluation to respect dignity and ensure the security of </w:t>
      </w:r>
      <w:r w:rsidR="00EE7C4F" w:rsidRPr="00213A23">
        <w:rPr>
          <w:rFonts w:ascii="Open Sans" w:eastAsia="Times New Roman" w:hAnsi="Open Sans" w:cs="Open Sans"/>
          <w:sz w:val="18"/>
          <w:szCs w:val="18"/>
          <w:lang w:val="en-GB" w:eastAsia="en-CA"/>
        </w:rPr>
        <w:t xml:space="preserve">the </w:t>
      </w:r>
      <w:r w:rsidRPr="00213A23">
        <w:rPr>
          <w:rFonts w:ascii="Open Sans" w:eastAsia="Times New Roman" w:hAnsi="Open Sans" w:cs="Open Sans"/>
          <w:sz w:val="18"/>
          <w:szCs w:val="18"/>
          <w:lang w:val="en-GB" w:eastAsia="en-CA"/>
        </w:rPr>
        <w:t>stakeholders involved</w:t>
      </w:r>
      <w:r w:rsidR="00590AD7" w:rsidRPr="00213A23">
        <w:rPr>
          <w:rFonts w:ascii="Open Sans" w:eastAsia="Times New Roman" w:hAnsi="Open Sans" w:cs="Open Sans"/>
          <w:sz w:val="18"/>
          <w:szCs w:val="18"/>
          <w:lang w:val="en-GB" w:eastAsia="en-CA"/>
        </w:rPr>
        <w:t xml:space="preserve"> and participants clearly gave their consent after the objective of the evaluation was explained to them</w:t>
      </w:r>
      <w:r w:rsidR="00CE38B4" w:rsidRPr="00213A23">
        <w:rPr>
          <w:rFonts w:ascii="Open Sans" w:eastAsia="Times New Roman" w:hAnsi="Open Sans" w:cs="Open Sans"/>
          <w:sz w:val="18"/>
          <w:szCs w:val="18"/>
          <w:lang w:val="en-GB" w:eastAsia="en-CA"/>
        </w:rPr>
        <w:t xml:space="preserve">. </w:t>
      </w:r>
      <w:r w:rsidR="00590AD7" w:rsidRPr="00213A23">
        <w:rPr>
          <w:rFonts w:ascii="Open Sans" w:eastAsia="Times New Roman" w:hAnsi="Open Sans" w:cs="Open Sans"/>
          <w:sz w:val="18"/>
          <w:szCs w:val="18"/>
          <w:lang w:val="en-GB" w:eastAsia="en-CA"/>
        </w:rPr>
        <w:t xml:space="preserve">The information obtained from the participants were presented in the manner that it does not refer to or no one tracks the participants in this evaluation. Therefore, the confidentiality f=of the information and the privacy of the informants were considered in the reporting. </w:t>
      </w:r>
      <w:r w:rsidR="00CE38B4" w:rsidRPr="00213A23">
        <w:rPr>
          <w:rFonts w:ascii="Open Sans" w:eastAsia="Times New Roman" w:hAnsi="Open Sans" w:cs="Open Sans"/>
          <w:sz w:val="18"/>
          <w:szCs w:val="18"/>
          <w:lang w:val="en-GB" w:eastAsia="en-CA"/>
        </w:rPr>
        <w:t xml:space="preserve">To </w:t>
      </w:r>
      <w:r w:rsidR="00CE38B4" w:rsidRPr="00213A23">
        <w:rPr>
          <w:rStyle w:val="A7"/>
          <w:rFonts w:ascii="Open Sans" w:hAnsi="Open Sans" w:cs="Open Sans"/>
          <w:sz w:val="18"/>
          <w:szCs w:val="18"/>
        </w:rPr>
        <w:t>ensure</w:t>
      </w:r>
      <w:r w:rsidR="00CE38B4" w:rsidRPr="00213A23">
        <w:rPr>
          <w:rFonts w:ascii="Open Sans" w:eastAsia="Times New Roman" w:hAnsi="Open Sans" w:cs="Open Sans"/>
          <w:sz w:val="18"/>
          <w:szCs w:val="18"/>
          <w:lang w:val="en-GB" w:eastAsia="en-CA"/>
        </w:rPr>
        <w:t xml:space="preserve"> </w:t>
      </w:r>
      <w:r w:rsidRPr="00213A23">
        <w:rPr>
          <w:rFonts w:ascii="Open Sans" w:eastAsia="Times New Roman" w:hAnsi="Open Sans" w:cs="Open Sans"/>
          <w:sz w:val="18"/>
          <w:szCs w:val="18"/>
          <w:lang w:val="en-GB" w:eastAsia="en-CA"/>
        </w:rPr>
        <w:t>confidentiality of data provided, accessed and produced during the course of the</w:t>
      </w:r>
      <w:r w:rsidR="00CE38B4" w:rsidRPr="00213A23">
        <w:rPr>
          <w:rFonts w:ascii="Open Sans" w:eastAsia="Times New Roman" w:hAnsi="Open Sans" w:cs="Open Sans"/>
          <w:sz w:val="18"/>
          <w:szCs w:val="18"/>
          <w:lang w:val="en-GB" w:eastAsia="en-CA"/>
        </w:rPr>
        <w:t xml:space="preserve"> evaluation, sources were anonymised in the report. The </w:t>
      </w:r>
      <w:r w:rsidRPr="00213A23">
        <w:rPr>
          <w:rFonts w:ascii="Open Sans" w:eastAsia="Times New Roman" w:hAnsi="Open Sans" w:cs="Open Sans"/>
          <w:sz w:val="18"/>
          <w:szCs w:val="18"/>
          <w:lang w:val="en-GB" w:eastAsia="en-CA"/>
        </w:rPr>
        <w:t xml:space="preserve">information </w:t>
      </w:r>
      <w:r w:rsidR="00CE38B4" w:rsidRPr="00213A23">
        <w:rPr>
          <w:rFonts w:ascii="Open Sans" w:eastAsia="Times New Roman" w:hAnsi="Open Sans" w:cs="Open Sans"/>
          <w:sz w:val="18"/>
          <w:szCs w:val="18"/>
          <w:lang w:val="en-GB" w:eastAsia="en-CA"/>
        </w:rPr>
        <w:t xml:space="preserve">that was </w:t>
      </w:r>
      <w:r w:rsidRPr="00213A23">
        <w:rPr>
          <w:rFonts w:ascii="Open Sans" w:eastAsia="Times New Roman" w:hAnsi="Open Sans" w:cs="Open Sans"/>
          <w:sz w:val="18"/>
          <w:szCs w:val="18"/>
          <w:lang w:val="en-GB" w:eastAsia="en-CA"/>
        </w:rPr>
        <w:t xml:space="preserve">obtained from </w:t>
      </w:r>
      <w:r w:rsidR="00CE38B4" w:rsidRPr="00213A23">
        <w:rPr>
          <w:rFonts w:ascii="Open Sans" w:eastAsia="Times New Roman" w:hAnsi="Open Sans" w:cs="Open Sans"/>
          <w:sz w:val="18"/>
          <w:szCs w:val="18"/>
          <w:lang w:val="en-GB" w:eastAsia="en-CA"/>
        </w:rPr>
        <w:t>those</w:t>
      </w:r>
      <w:r w:rsidRPr="00213A23">
        <w:rPr>
          <w:rFonts w:ascii="Open Sans" w:eastAsia="Times New Roman" w:hAnsi="Open Sans" w:cs="Open Sans"/>
          <w:sz w:val="18"/>
          <w:szCs w:val="18"/>
          <w:lang w:val="en-GB" w:eastAsia="en-CA"/>
        </w:rPr>
        <w:t xml:space="preserve"> that are in the public domain</w:t>
      </w:r>
      <w:r w:rsidR="00CE38B4" w:rsidRPr="00213A23">
        <w:rPr>
          <w:rFonts w:ascii="Open Sans" w:eastAsia="Times New Roman" w:hAnsi="Open Sans" w:cs="Open Sans"/>
          <w:sz w:val="18"/>
          <w:szCs w:val="18"/>
          <w:lang w:val="en-GB" w:eastAsia="en-CA"/>
        </w:rPr>
        <w:t xml:space="preserve"> were included in the report</w:t>
      </w:r>
      <w:r w:rsidRPr="00213A23">
        <w:rPr>
          <w:rFonts w:ascii="Open Sans" w:eastAsia="Times New Roman" w:hAnsi="Open Sans" w:cs="Open Sans"/>
          <w:sz w:val="18"/>
          <w:szCs w:val="18"/>
          <w:lang w:val="en-GB" w:eastAsia="en-CA"/>
        </w:rPr>
        <w:t xml:space="preserve">. </w:t>
      </w:r>
      <w:r w:rsidR="00CE38B4" w:rsidRPr="00213A23">
        <w:rPr>
          <w:rFonts w:ascii="Open Sans" w:eastAsia="Times New Roman" w:hAnsi="Open Sans" w:cs="Open Sans"/>
          <w:sz w:val="18"/>
          <w:szCs w:val="18"/>
          <w:lang w:val="en-GB" w:eastAsia="en-CA"/>
        </w:rPr>
        <w:t>The</w:t>
      </w:r>
      <w:r w:rsidRPr="00213A23">
        <w:rPr>
          <w:rFonts w:ascii="Open Sans" w:eastAsia="Times New Roman" w:hAnsi="Open Sans" w:cs="Open Sans"/>
          <w:sz w:val="18"/>
          <w:szCs w:val="18"/>
          <w:lang w:val="en-GB" w:eastAsia="en-CA"/>
        </w:rPr>
        <w:t xml:space="preserve"> names and titles of individual interviewees </w:t>
      </w:r>
      <w:r w:rsidR="00CE38B4" w:rsidRPr="00213A23">
        <w:rPr>
          <w:rFonts w:ascii="Open Sans" w:eastAsia="Times New Roman" w:hAnsi="Open Sans" w:cs="Open Sans"/>
          <w:sz w:val="18"/>
          <w:szCs w:val="18"/>
          <w:lang w:val="en-GB" w:eastAsia="en-CA"/>
        </w:rPr>
        <w:t>that</w:t>
      </w:r>
      <w:r w:rsidRPr="00213A23">
        <w:rPr>
          <w:rFonts w:ascii="Open Sans" w:eastAsia="Times New Roman" w:hAnsi="Open Sans" w:cs="Open Sans"/>
          <w:sz w:val="18"/>
          <w:szCs w:val="18"/>
          <w:lang w:val="en-GB" w:eastAsia="en-CA"/>
        </w:rPr>
        <w:t xml:space="preserve"> appear in </w:t>
      </w:r>
      <w:r w:rsidR="00CE38B4" w:rsidRPr="00213A23">
        <w:rPr>
          <w:rFonts w:ascii="Open Sans" w:eastAsia="Times New Roman" w:hAnsi="Open Sans" w:cs="Open Sans"/>
          <w:sz w:val="18"/>
          <w:szCs w:val="18"/>
          <w:lang w:val="en-GB" w:eastAsia="en-CA"/>
        </w:rPr>
        <w:t>a</w:t>
      </w:r>
      <w:r w:rsidRPr="00213A23">
        <w:rPr>
          <w:rFonts w:ascii="Open Sans" w:eastAsia="Times New Roman" w:hAnsi="Open Sans" w:cs="Open Sans"/>
          <w:sz w:val="18"/>
          <w:szCs w:val="18"/>
          <w:lang w:val="en-GB" w:eastAsia="en-CA"/>
        </w:rPr>
        <w:t>nne</w:t>
      </w:r>
      <w:r w:rsidR="000832CE" w:rsidRPr="00213A23">
        <w:rPr>
          <w:rFonts w:ascii="Open Sans" w:eastAsia="Times New Roman" w:hAnsi="Open Sans" w:cs="Open Sans"/>
          <w:sz w:val="18"/>
          <w:szCs w:val="18"/>
          <w:lang w:val="en-GB" w:eastAsia="en-CA"/>
        </w:rPr>
        <w:t>x 1</w:t>
      </w:r>
      <w:r w:rsidR="00CE38B4" w:rsidRPr="00213A23">
        <w:rPr>
          <w:rFonts w:ascii="Open Sans" w:eastAsia="Times New Roman" w:hAnsi="Open Sans" w:cs="Open Sans"/>
          <w:sz w:val="18"/>
          <w:szCs w:val="18"/>
          <w:lang w:val="en-GB" w:eastAsia="en-CA"/>
        </w:rPr>
        <w:t xml:space="preserve"> could not </w:t>
      </w:r>
      <w:r w:rsidRPr="00213A23">
        <w:rPr>
          <w:rFonts w:ascii="Open Sans" w:eastAsia="Times New Roman" w:hAnsi="Open Sans" w:cs="Open Sans"/>
          <w:sz w:val="18"/>
          <w:szCs w:val="18"/>
          <w:lang w:val="en-GB" w:eastAsia="en-CA"/>
        </w:rPr>
        <w:t xml:space="preserve">be traced back to them </w:t>
      </w:r>
      <w:r w:rsidR="00CE38B4" w:rsidRPr="00213A23">
        <w:rPr>
          <w:rFonts w:ascii="Open Sans" w:eastAsia="Times New Roman" w:hAnsi="Open Sans" w:cs="Open Sans"/>
          <w:sz w:val="18"/>
          <w:szCs w:val="18"/>
          <w:lang w:val="en-GB" w:eastAsia="en-CA"/>
        </w:rPr>
        <w:t>from the information</w:t>
      </w:r>
      <w:r w:rsidRPr="00213A23">
        <w:rPr>
          <w:rFonts w:ascii="Open Sans" w:eastAsia="Times New Roman" w:hAnsi="Open Sans" w:cs="Open Sans"/>
          <w:sz w:val="18"/>
          <w:szCs w:val="18"/>
          <w:lang w:val="en-GB" w:eastAsia="en-CA"/>
        </w:rPr>
        <w:t xml:space="preserve"> presented in the report. The information gathered in the</w:t>
      </w:r>
      <w:r w:rsidRPr="00213A23">
        <w:rPr>
          <w:rFonts w:ascii="Open Sans" w:eastAsia="Times New Roman" w:hAnsi="Open Sans" w:cs="Open Sans"/>
          <w:sz w:val="18"/>
          <w:szCs w:val="18"/>
          <w:lang w:eastAsia="en-CA"/>
        </w:rPr>
        <w:t xml:space="preserve"> evaluation process </w:t>
      </w:r>
      <w:r w:rsidR="00EE7C4F" w:rsidRPr="00213A23">
        <w:rPr>
          <w:rFonts w:ascii="Open Sans" w:eastAsia="Times New Roman" w:hAnsi="Open Sans" w:cs="Open Sans"/>
          <w:sz w:val="18"/>
          <w:szCs w:val="18"/>
          <w:lang w:eastAsia="en-CA"/>
        </w:rPr>
        <w:t>were</w:t>
      </w:r>
      <w:r w:rsidRPr="00213A23">
        <w:rPr>
          <w:rFonts w:ascii="Open Sans" w:eastAsia="Times New Roman" w:hAnsi="Open Sans" w:cs="Open Sans"/>
          <w:sz w:val="18"/>
          <w:szCs w:val="18"/>
          <w:lang w:eastAsia="en-CA"/>
        </w:rPr>
        <w:t xml:space="preserve"> solely used for the evaluation. The </w:t>
      </w:r>
      <w:r w:rsidR="001B75E4" w:rsidRPr="00213A23">
        <w:rPr>
          <w:rFonts w:ascii="Open Sans" w:eastAsia="Times New Roman" w:hAnsi="Open Sans" w:cs="Open Sans"/>
          <w:sz w:val="18"/>
          <w:szCs w:val="18"/>
          <w:lang w:eastAsia="en-CA"/>
        </w:rPr>
        <w:t>evaluation team</w:t>
      </w:r>
      <w:r w:rsidRPr="00213A23">
        <w:rPr>
          <w:rFonts w:ascii="Open Sans" w:eastAsia="Times New Roman" w:hAnsi="Open Sans" w:cs="Open Sans"/>
          <w:sz w:val="18"/>
          <w:szCs w:val="18"/>
          <w:lang w:eastAsia="en-CA"/>
        </w:rPr>
        <w:t xml:space="preserve"> members are contractually obliged not to publish or communicate to third parties, through any medium whatsoever, any information obtained during this evaluation, except those in the report.</w:t>
      </w:r>
    </w:p>
    <w:p w14:paraId="5608F29C" w14:textId="77777777" w:rsidR="00365BC8" w:rsidRPr="00213A23" w:rsidRDefault="00365BC8" w:rsidP="00212D70">
      <w:pPr>
        <w:pStyle w:val="Heading3"/>
        <w:rPr>
          <w:rFonts w:ascii="Open Sans" w:hAnsi="Open Sans" w:cs="Open Sans"/>
          <w:b w:val="0"/>
          <w:bCs w:val="0"/>
          <w:sz w:val="24"/>
          <w:szCs w:val="24"/>
        </w:rPr>
      </w:pPr>
      <w:bookmarkStart w:id="66" w:name="_Toc118964233"/>
      <w:bookmarkStart w:id="67" w:name="_Toc119004831"/>
      <w:bookmarkStart w:id="68" w:name="_Toc120381231"/>
      <w:r w:rsidRPr="00213A23">
        <w:rPr>
          <w:rFonts w:ascii="Open Sans" w:hAnsi="Open Sans" w:cs="Open Sans"/>
          <w:b w:val="0"/>
          <w:bCs w:val="0"/>
          <w:sz w:val="24"/>
          <w:szCs w:val="24"/>
        </w:rPr>
        <w:t xml:space="preserve">1.3.3. Limitations of the </w:t>
      </w:r>
      <w:r w:rsidR="007E5CF2" w:rsidRPr="00213A23">
        <w:rPr>
          <w:rFonts w:ascii="Open Sans" w:hAnsi="Open Sans" w:cs="Open Sans"/>
          <w:b w:val="0"/>
          <w:bCs w:val="0"/>
          <w:sz w:val="24"/>
          <w:szCs w:val="24"/>
        </w:rPr>
        <w:t>e</w:t>
      </w:r>
      <w:r w:rsidRPr="00213A23">
        <w:rPr>
          <w:rFonts w:ascii="Open Sans" w:hAnsi="Open Sans" w:cs="Open Sans"/>
          <w:b w:val="0"/>
          <w:bCs w:val="0"/>
          <w:sz w:val="24"/>
          <w:szCs w:val="24"/>
        </w:rPr>
        <w:t>valuation</w:t>
      </w:r>
      <w:bookmarkEnd w:id="66"/>
      <w:bookmarkEnd w:id="67"/>
      <w:bookmarkEnd w:id="68"/>
    </w:p>
    <w:p w14:paraId="30503C0A" w14:textId="77777777" w:rsidR="00AD0BB0" w:rsidRPr="00213A23" w:rsidRDefault="00C12C91" w:rsidP="00653A83">
      <w:pPr>
        <w:pStyle w:val="Pa7"/>
        <w:numPr>
          <w:ilvl w:val="0"/>
          <w:numId w:val="6"/>
        </w:numPr>
        <w:spacing w:before="120" w:after="120" w:line="240" w:lineRule="auto"/>
        <w:jc w:val="both"/>
        <w:rPr>
          <w:rFonts w:ascii="Open Sans" w:eastAsia="Times New Roman" w:hAnsi="Open Sans" w:cs="Open Sans"/>
          <w:sz w:val="18"/>
          <w:szCs w:val="18"/>
          <w:lang w:eastAsia="en-CA"/>
        </w:rPr>
      </w:pPr>
      <w:r w:rsidRPr="00213A23">
        <w:rPr>
          <w:rStyle w:val="A7"/>
          <w:rFonts w:ascii="Open Sans" w:hAnsi="Open Sans" w:cs="Open Sans"/>
          <w:sz w:val="18"/>
          <w:szCs w:val="18"/>
        </w:rPr>
        <w:t>The</w:t>
      </w:r>
      <w:r w:rsidRPr="00213A23">
        <w:rPr>
          <w:rFonts w:ascii="Open Sans" w:eastAsia="Times New Roman" w:hAnsi="Open Sans" w:cs="Open Sans"/>
          <w:sz w:val="18"/>
          <w:szCs w:val="18"/>
          <w:lang w:eastAsia="en-CA"/>
        </w:rPr>
        <w:t xml:space="preserve"> limitations to data gathering by the </w:t>
      </w:r>
      <w:r w:rsidR="00680298" w:rsidRPr="00213A23">
        <w:rPr>
          <w:rFonts w:ascii="Open Sans" w:eastAsia="Times New Roman" w:hAnsi="Open Sans" w:cs="Open Sans"/>
          <w:sz w:val="18"/>
          <w:szCs w:val="18"/>
          <w:lang w:eastAsia="en-CA"/>
        </w:rPr>
        <w:t xml:space="preserve">evaluation team were: </w:t>
      </w:r>
    </w:p>
    <w:p w14:paraId="111C1EA8" w14:textId="77777777" w:rsidR="00AD0BB0" w:rsidRPr="00213A23" w:rsidRDefault="00AD0BB0" w:rsidP="00212D70">
      <w:pPr>
        <w:pStyle w:val="Default"/>
        <w:spacing w:line="240" w:lineRule="auto"/>
        <w:jc w:val="both"/>
        <w:rPr>
          <w:rFonts w:ascii="Open Sans" w:eastAsia="Times New Roman" w:hAnsi="Open Sans" w:cs="Open Sans"/>
          <w:sz w:val="18"/>
          <w:szCs w:val="18"/>
          <w:lang w:eastAsia="en-CA"/>
        </w:rPr>
      </w:pPr>
    </w:p>
    <w:p w14:paraId="7ED0D065" w14:textId="77777777" w:rsidR="00AD0BB0" w:rsidRPr="00213A23" w:rsidRDefault="00680298" w:rsidP="00CE6330">
      <w:pPr>
        <w:pStyle w:val="Default"/>
        <w:spacing w:line="240" w:lineRule="auto"/>
        <w:ind w:left="360"/>
        <w:jc w:val="both"/>
        <w:rPr>
          <w:rFonts w:ascii="Open Sans" w:eastAsia="Times New Roman" w:hAnsi="Open Sans" w:cs="Open Sans"/>
          <w:sz w:val="18"/>
          <w:szCs w:val="18"/>
          <w:lang w:eastAsia="en-CA"/>
        </w:rPr>
      </w:pPr>
      <w:r w:rsidRPr="00213A23">
        <w:rPr>
          <w:rFonts w:ascii="Open Sans" w:eastAsia="Times New Roman" w:hAnsi="Open Sans" w:cs="Open Sans"/>
          <w:sz w:val="18"/>
          <w:szCs w:val="18"/>
          <w:lang w:eastAsia="en-CA"/>
        </w:rPr>
        <w:t>(1) limited monitoring data, for instance mid-term review and consolidated annual data against financ</w:t>
      </w:r>
      <w:r w:rsidR="00FD108F" w:rsidRPr="00213A23">
        <w:rPr>
          <w:rFonts w:ascii="Open Sans" w:eastAsia="Times New Roman" w:hAnsi="Open Sans" w:cs="Open Sans"/>
          <w:sz w:val="18"/>
          <w:szCs w:val="18"/>
          <w:lang w:eastAsia="en-CA"/>
        </w:rPr>
        <w:t>ial</w:t>
      </w:r>
      <w:r w:rsidRPr="00213A23">
        <w:rPr>
          <w:rFonts w:ascii="Open Sans" w:eastAsia="Times New Roman" w:hAnsi="Open Sans" w:cs="Open Sans"/>
          <w:sz w:val="18"/>
          <w:szCs w:val="18"/>
          <w:lang w:eastAsia="en-CA"/>
        </w:rPr>
        <w:t xml:space="preserve"> performance and outcomes</w:t>
      </w:r>
      <w:r w:rsidR="00FD108F" w:rsidRPr="00213A23">
        <w:rPr>
          <w:rFonts w:ascii="Open Sans" w:eastAsia="Times New Roman" w:hAnsi="Open Sans" w:cs="Open Sans"/>
          <w:sz w:val="18"/>
          <w:szCs w:val="18"/>
          <w:lang w:eastAsia="en-CA"/>
        </w:rPr>
        <w:t xml:space="preserve"> could not be found</w:t>
      </w:r>
      <w:r w:rsidR="00C12C91" w:rsidRPr="00213A23">
        <w:rPr>
          <w:rFonts w:ascii="Open Sans" w:eastAsia="Times New Roman" w:hAnsi="Open Sans" w:cs="Open Sans"/>
          <w:sz w:val="18"/>
          <w:szCs w:val="18"/>
          <w:lang w:eastAsia="en-CA"/>
        </w:rPr>
        <w:t>.</w:t>
      </w:r>
      <w:r w:rsidR="00D537D2" w:rsidRPr="00213A23">
        <w:rPr>
          <w:rFonts w:ascii="Open Sans" w:eastAsia="Times New Roman" w:hAnsi="Open Sans" w:cs="Open Sans"/>
          <w:sz w:val="18"/>
          <w:szCs w:val="18"/>
          <w:lang w:eastAsia="en-CA"/>
        </w:rPr>
        <w:t xml:space="preserve"> </w:t>
      </w:r>
    </w:p>
    <w:p w14:paraId="2BD7A9D4" w14:textId="77777777" w:rsidR="00AD0BB0" w:rsidRPr="00213A23" w:rsidRDefault="00AD0BB0" w:rsidP="00CE6330">
      <w:pPr>
        <w:pStyle w:val="Default"/>
        <w:spacing w:line="240" w:lineRule="auto"/>
        <w:ind w:left="360"/>
        <w:jc w:val="both"/>
        <w:rPr>
          <w:rFonts w:ascii="Open Sans" w:eastAsia="Times New Roman" w:hAnsi="Open Sans" w:cs="Open Sans"/>
          <w:sz w:val="18"/>
          <w:szCs w:val="18"/>
          <w:lang w:eastAsia="en-CA"/>
        </w:rPr>
      </w:pPr>
    </w:p>
    <w:p w14:paraId="0B9AFCAA" w14:textId="77777777" w:rsidR="0085249E" w:rsidRPr="00213A23" w:rsidRDefault="00D537D2" w:rsidP="00CE6330">
      <w:pPr>
        <w:pStyle w:val="Default"/>
        <w:spacing w:line="240" w:lineRule="auto"/>
        <w:ind w:left="360"/>
        <w:jc w:val="both"/>
        <w:rPr>
          <w:rFonts w:ascii="Open Sans" w:eastAsia="Times New Roman" w:hAnsi="Open Sans" w:cs="Open Sans"/>
          <w:sz w:val="18"/>
          <w:szCs w:val="18"/>
          <w:lang w:eastAsia="en-CA"/>
        </w:rPr>
      </w:pPr>
      <w:r w:rsidRPr="00213A23">
        <w:rPr>
          <w:rFonts w:ascii="Open Sans" w:eastAsia="Times New Roman" w:hAnsi="Open Sans" w:cs="Open Sans"/>
          <w:sz w:val="18"/>
          <w:szCs w:val="18"/>
          <w:lang w:eastAsia="en-CA"/>
        </w:rPr>
        <w:t>(2)</w:t>
      </w:r>
      <w:r w:rsidR="00C12C91" w:rsidRPr="00213A23">
        <w:rPr>
          <w:rFonts w:ascii="Open Sans" w:eastAsia="Times New Roman" w:hAnsi="Open Sans" w:cs="Open Sans"/>
          <w:sz w:val="18"/>
          <w:szCs w:val="18"/>
          <w:lang w:eastAsia="en-CA"/>
        </w:rPr>
        <w:t xml:space="preserve"> </w:t>
      </w:r>
      <w:r w:rsidRPr="00213A23">
        <w:rPr>
          <w:rFonts w:ascii="Open Sans" w:eastAsia="Times New Roman" w:hAnsi="Open Sans" w:cs="Open Sans"/>
          <w:sz w:val="18"/>
          <w:szCs w:val="18"/>
          <w:lang w:eastAsia="en-CA"/>
        </w:rPr>
        <w:t xml:space="preserve">limitation of the result framework, </w:t>
      </w:r>
      <w:r w:rsidR="00FD108F" w:rsidRPr="00213A23">
        <w:rPr>
          <w:rFonts w:ascii="Open Sans" w:eastAsia="Times New Roman" w:hAnsi="Open Sans" w:cs="Open Sans"/>
          <w:sz w:val="18"/>
          <w:szCs w:val="18"/>
          <w:lang w:eastAsia="en-CA"/>
        </w:rPr>
        <w:t xml:space="preserve">and the </w:t>
      </w:r>
      <w:r w:rsidRPr="00213A23">
        <w:rPr>
          <w:rFonts w:ascii="Open Sans" w:eastAsia="Times New Roman" w:hAnsi="Open Sans" w:cs="Open Sans"/>
          <w:sz w:val="18"/>
          <w:szCs w:val="18"/>
          <w:lang w:eastAsia="en-CA"/>
        </w:rPr>
        <w:t xml:space="preserve">baseline and target values are not assigned during design for many indicators as well as revised during implementation. </w:t>
      </w:r>
      <w:r w:rsidR="00C12C91" w:rsidRPr="00213A23">
        <w:rPr>
          <w:rFonts w:ascii="Open Sans" w:eastAsia="Times New Roman" w:hAnsi="Open Sans" w:cs="Open Sans"/>
          <w:sz w:val="18"/>
          <w:szCs w:val="18"/>
          <w:lang w:eastAsia="en-CA"/>
        </w:rPr>
        <w:t xml:space="preserve">The availability of reliable monitoring data is therefore limited. </w:t>
      </w:r>
    </w:p>
    <w:p w14:paraId="53DBC6A5" w14:textId="77777777" w:rsidR="0085249E" w:rsidRPr="00213A23" w:rsidRDefault="0085249E" w:rsidP="00CE6330">
      <w:pPr>
        <w:pStyle w:val="Default"/>
        <w:spacing w:line="240" w:lineRule="auto"/>
        <w:ind w:left="360"/>
        <w:jc w:val="both"/>
        <w:rPr>
          <w:rFonts w:ascii="Open Sans" w:eastAsia="Times New Roman" w:hAnsi="Open Sans" w:cs="Open Sans"/>
          <w:sz w:val="18"/>
          <w:szCs w:val="18"/>
          <w:lang w:eastAsia="en-CA"/>
        </w:rPr>
      </w:pPr>
    </w:p>
    <w:p w14:paraId="31608D52" w14:textId="77777777" w:rsidR="0085249E" w:rsidRPr="00213A23" w:rsidRDefault="00D537D2" w:rsidP="00CE6330">
      <w:pPr>
        <w:pStyle w:val="Default"/>
        <w:spacing w:line="240" w:lineRule="auto"/>
        <w:ind w:left="360"/>
        <w:jc w:val="both"/>
        <w:rPr>
          <w:rFonts w:ascii="Open Sans" w:hAnsi="Open Sans" w:cs="Open Sans"/>
          <w:sz w:val="18"/>
          <w:szCs w:val="18"/>
        </w:rPr>
      </w:pPr>
      <w:r w:rsidRPr="00213A23">
        <w:rPr>
          <w:rFonts w:ascii="Open Sans" w:eastAsia="Times New Roman" w:hAnsi="Open Sans" w:cs="Open Sans"/>
          <w:sz w:val="18"/>
          <w:szCs w:val="18"/>
          <w:lang w:eastAsia="en-CA"/>
        </w:rPr>
        <w:t xml:space="preserve">(3) </w:t>
      </w:r>
      <w:r w:rsidR="00C12C91" w:rsidRPr="00213A23">
        <w:rPr>
          <w:rFonts w:ascii="Open Sans" w:eastAsia="Times New Roman" w:hAnsi="Open Sans" w:cs="Open Sans"/>
          <w:sz w:val="18"/>
          <w:szCs w:val="18"/>
          <w:lang w:eastAsia="en-CA"/>
        </w:rPr>
        <w:t xml:space="preserve">inadequate </w:t>
      </w:r>
      <w:r w:rsidR="00C12C91" w:rsidRPr="00213A23">
        <w:rPr>
          <w:rFonts w:ascii="Open Sans" w:hAnsi="Open Sans" w:cs="Open Sans"/>
          <w:sz w:val="18"/>
          <w:szCs w:val="18"/>
        </w:rPr>
        <w:t xml:space="preserve">documentation </w:t>
      </w:r>
      <w:r w:rsidRPr="00213A23">
        <w:rPr>
          <w:rFonts w:ascii="Open Sans" w:hAnsi="Open Sans" w:cs="Open Sans"/>
          <w:sz w:val="18"/>
          <w:szCs w:val="18"/>
        </w:rPr>
        <w:t xml:space="preserve">of reports </w:t>
      </w:r>
      <w:r w:rsidR="00C12C91" w:rsidRPr="00213A23">
        <w:rPr>
          <w:rFonts w:ascii="Open Sans" w:hAnsi="Open Sans" w:cs="Open Sans"/>
          <w:sz w:val="18"/>
          <w:szCs w:val="18"/>
        </w:rPr>
        <w:t xml:space="preserve">at </w:t>
      </w:r>
      <w:r w:rsidR="0083213F" w:rsidRPr="00213A23">
        <w:rPr>
          <w:rFonts w:ascii="Open Sans" w:hAnsi="Open Sans" w:cs="Open Sans"/>
          <w:sz w:val="18"/>
          <w:szCs w:val="18"/>
        </w:rPr>
        <w:t>UNW</w:t>
      </w:r>
      <w:r w:rsidR="00C12C91" w:rsidRPr="00213A23">
        <w:rPr>
          <w:rFonts w:ascii="Open Sans" w:hAnsi="Open Sans" w:cs="Open Sans"/>
          <w:sz w:val="18"/>
          <w:szCs w:val="18"/>
        </w:rPr>
        <w:t xml:space="preserve">. </w:t>
      </w:r>
    </w:p>
    <w:p w14:paraId="601A5369" w14:textId="77777777" w:rsidR="0085249E" w:rsidRPr="00213A23" w:rsidRDefault="0085249E" w:rsidP="00CE6330">
      <w:pPr>
        <w:pStyle w:val="Default"/>
        <w:spacing w:line="240" w:lineRule="auto"/>
        <w:ind w:left="360"/>
        <w:jc w:val="both"/>
        <w:rPr>
          <w:rFonts w:ascii="Open Sans" w:hAnsi="Open Sans" w:cs="Open Sans"/>
          <w:sz w:val="18"/>
          <w:szCs w:val="18"/>
        </w:rPr>
      </w:pPr>
    </w:p>
    <w:p w14:paraId="6CFECE11" w14:textId="77777777" w:rsidR="0085249E" w:rsidRPr="00213A23" w:rsidRDefault="00D537D2" w:rsidP="00CE6330">
      <w:pPr>
        <w:pStyle w:val="Default"/>
        <w:spacing w:line="240" w:lineRule="auto"/>
        <w:ind w:left="360"/>
        <w:jc w:val="both"/>
        <w:rPr>
          <w:rFonts w:ascii="Open Sans" w:hAnsi="Open Sans" w:cs="Open Sans"/>
          <w:sz w:val="18"/>
          <w:szCs w:val="18"/>
        </w:rPr>
      </w:pPr>
      <w:r w:rsidRPr="00213A23">
        <w:rPr>
          <w:rFonts w:ascii="Open Sans" w:hAnsi="Open Sans" w:cs="Open Sans"/>
          <w:sz w:val="18"/>
          <w:szCs w:val="18"/>
        </w:rPr>
        <w:t xml:space="preserve">(4) limited access to government personnel at ministries, due to busy schedules of the intended directors and experts. </w:t>
      </w:r>
    </w:p>
    <w:p w14:paraId="063443BC" w14:textId="77777777" w:rsidR="0085249E" w:rsidRPr="00213A23" w:rsidRDefault="0085249E" w:rsidP="00212D70">
      <w:pPr>
        <w:pStyle w:val="Default"/>
        <w:spacing w:line="240" w:lineRule="auto"/>
        <w:jc w:val="both"/>
        <w:rPr>
          <w:rFonts w:ascii="Open Sans" w:hAnsi="Open Sans" w:cs="Open Sans"/>
          <w:sz w:val="18"/>
          <w:szCs w:val="18"/>
        </w:rPr>
      </w:pPr>
    </w:p>
    <w:p w14:paraId="1E1749F5" w14:textId="77777777" w:rsidR="0085249E" w:rsidRPr="00213A23" w:rsidRDefault="00957FA3" w:rsidP="00957FA3">
      <w:pPr>
        <w:pStyle w:val="Default"/>
        <w:numPr>
          <w:ilvl w:val="0"/>
          <w:numId w:val="6"/>
        </w:numPr>
        <w:spacing w:line="240" w:lineRule="auto"/>
        <w:jc w:val="both"/>
        <w:rPr>
          <w:rFonts w:ascii="Open Sans" w:eastAsia="Times New Roman" w:hAnsi="Open Sans" w:cs="Open Sans"/>
          <w:color w:val="2E74B5" w:themeColor="accent1" w:themeShade="BF"/>
          <w:sz w:val="32"/>
          <w:szCs w:val="32"/>
          <w:lang w:eastAsia="en-CA"/>
        </w:rPr>
      </w:pPr>
      <w:r w:rsidRPr="00213A23">
        <w:rPr>
          <w:rFonts w:ascii="Open Sans" w:eastAsia="Times New Roman" w:hAnsi="Open Sans" w:cs="Open Sans"/>
          <w:sz w:val="18"/>
          <w:szCs w:val="18"/>
          <w:lang w:eastAsia="en-CA"/>
        </w:rPr>
        <w:t xml:space="preserve"> </w:t>
      </w:r>
      <w:r w:rsidR="00D537D2" w:rsidRPr="00213A23">
        <w:rPr>
          <w:rFonts w:ascii="Open Sans" w:hAnsi="Open Sans" w:cs="Open Sans"/>
          <w:sz w:val="18"/>
          <w:szCs w:val="18"/>
        </w:rPr>
        <w:t>The</w:t>
      </w:r>
      <w:r w:rsidR="00D537D2" w:rsidRPr="00213A23">
        <w:rPr>
          <w:rFonts w:ascii="Open Sans" w:eastAsia="Times New Roman" w:hAnsi="Open Sans" w:cs="Open Sans"/>
          <w:sz w:val="18"/>
          <w:szCs w:val="18"/>
          <w:lang w:eastAsia="en-CA"/>
        </w:rPr>
        <w:t xml:space="preserve"> evaluation team addressed the challenges by reviewing all available documents, conducting key informant interviews and focus group discussions. </w:t>
      </w:r>
      <w:r w:rsidRPr="00213A23">
        <w:rPr>
          <w:rFonts w:ascii="Open Sans" w:eastAsia="Times New Roman" w:hAnsi="Open Sans" w:cs="Open Sans"/>
          <w:sz w:val="18"/>
          <w:szCs w:val="18"/>
          <w:lang w:eastAsia="en-CA"/>
        </w:rPr>
        <w:t xml:space="preserve">Initially, the evaluation team planned field visits to all the project target states. In Central </w:t>
      </w:r>
      <w:proofErr w:type="spellStart"/>
      <w:r w:rsidRPr="00213A23">
        <w:rPr>
          <w:rFonts w:ascii="Open Sans" w:eastAsia="Times New Roman" w:hAnsi="Open Sans" w:cs="Open Sans"/>
          <w:sz w:val="18"/>
          <w:szCs w:val="18"/>
          <w:lang w:eastAsia="en-CA"/>
        </w:rPr>
        <w:t>Equatoria</w:t>
      </w:r>
      <w:proofErr w:type="spellEnd"/>
      <w:r w:rsidRPr="00213A23">
        <w:rPr>
          <w:rFonts w:ascii="Open Sans" w:eastAsia="Times New Roman" w:hAnsi="Open Sans" w:cs="Open Sans"/>
          <w:sz w:val="18"/>
          <w:szCs w:val="18"/>
          <w:lang w:eastAsia="en-CA"/>
        </w:rPr>
        <w:t xml:space="preserve"> state, Juba, </w:t>
      </w:r>
      <w:proofErr w:type="spellStart"/>
      <w:r w:rsidRPr="00213A23">
        <w:rPr>
          <w:rFonts w:ascii="Open Sans" w:eastAsia="Times New Roman" w:hAnsi="Open Sans" w:cs="Open Sans"/>
          <w:sz w:val="18"/>
          <w:szCs w:val="18"/>
          <w:lang w:eastAsia="en-CA"/>
        </w:rPr>
        <w:t>Morobo</w:t>
      </w:r>
      <w:proofErr w:type="spellEnd"/>
      <w:r w:rsidRPr="00213A23">
        <w:rPr>
          <w:rFonts w:ascii="Open Sans" w:eastAsia="Times New Roman" w:hAnsi="Open Sans" w:cs="Open Sans"/>
          <w:sz w:val="18"/>
          <w:szCs w:val="18"/>
          <w:lang w:eastAsia="en-CA"/>
        </w:rPr>
        <w:t xml:space="preserve">, </w:t>
      </w:r>
      <w:proofErr w:type="spellStart"/>
      <w:r w:rsidRPr="00213A23">
        <w:rPr>
          <w:rFonts w:ascii="Open Sans" w:eastAsia="Times New Roman" w:hAnsi="Open Sans" w:cs="Open Sans"/>
          <w:sz w:val="18"/>
          <w:szCs w:val="18"/>
          <w:lang w:eastAsia="en-CA"/>
        </w:rPr>
        <w:t>Kajokeji</w:t>
      </w:r>
      <w:proofErr w:type="spellEnd"/>
      <w:r w:rsidRPr="00213A23">
        <w:rPr>
          <w:rFonts w:ascii="Open Sans" w:eastAsia="Times New Roman" w:hAnsi="Open Sans" w:cs="Open Sans"/>
          <w:sz w:val="18"/>
          <w:szCs w:val="18"/>
          <w:lang w:eastAsia="en-CA"/>
        </w:rPr>
        <w:t xml:space="preserve"> and Yei counties were selected to </w:t>
      </w:r>
      <w:r w:rsidRPr="00213A23">
        <w:rPr>
          <w:rFonts w:ascii="Open Sans" w:eastAsia="Times New Roman" w:hAnsi="Open Sans" w:cs="Open Sans"/>
          <w:sz w:val="18"/>
          <w:szCs w:val="18"/>
          <w:lang w:eastAsia="en-CA"/>
        </w:rPr>
        <w:lastRenderedPageBreak/>
        <w:t xml:space="preserve">consult with </w:t>
      </w:r>
      <w:proofErr w:type="spellStart"/>
      <w:r w:rsidRPr="00213A23">
        <w:rPr>
          <w:rFonts w:ascii="Open Sans" w:eastAsia="Times New Roman" w:hAnsi="Open Sans" w:cs="Open Sans"/>
          <w:sz w:val="18"/>
          <w:szCs w:val="18"/>
          <w:lang w:eastAsia="en-CA"/>
        </w:rPr>
        <w:t>CEFoRDm</w:t>
      </w:r>
      <w:proofErr w:type="spellEnd"/>
      <w:r w:rsidRPr="00213A23">
        <w:rPr>
          <w:rFonts w:ascii="Open Sans" w:eastAsia="Times New Roman" w:hAnsi="Open Sans" w:cs="Open Sans"/>
          <w:sz w:val="18"/>
          <w:szCs w:val="18"/>
          <w:lang w:eastAsia="en-CA"/>
        </w:rPr>
        <w:t xml:space="preserve"> SSUDEMOP, WPDI, CAF, and WAO both as IPs and the beneficiaries reached by these IPS. In Eastern Equatoria state, Nimule, and </w:t>
      </w:r>
      <w:proofErr w:type="spellStart"/>
      <w:r w:rsidRPr="00213A23">
        <w:rPr>
          <w:rFonts w:ascii="Open Sans" w:eastAsia="Times New Roman" w:hAnsi="Open Sans" w:cs="Open Sans"/>
          <w:sz w:val="18"/>
          <w:szCs w:val="18"/>
          <w:lang w:eastAsia="en-CA"/>
        </w:rPr>
        <w:t>Magwi</w:t>
      </w:r>
      <w:proofErr w:type="spellEnd"/>
      <w:r w:rsidRPr="00213A23">
        <w:rPr>
          <w:rFonts w:ascii="Open Sans" w:eastAsia="Times New Roman" w:hAnsi="Open Sans" w:cs="Open Sans"/>
          <w:sz w:val="18"/>
          <w:szCs w:val="18"/>
          <w:lang w:eastAsia="en-CA"/>
        </w:rPr>
        <w:t xml:space="preserve"> countries were selected to consult </w:t>
      </w:r>
      <w:proofErr w:type="spellStart"/>
      <w:r w:rsidRPr="00213A23">
        <w:rPr>
          <w:rFonts w:ascii="Open Sans" w:eastAsia="Times New Roman" w:hAnsi="Open Sans" w:cs="Open Sans"/>
          <w:sz w:val="18"/>
          <w:szCs w:val="18"/>
          <w:lang w:eastAsia="en-CA"/>
        </w:rPr>
        <w:t>CEFoRD</w:t>
      </w:r>
      <w:proofErr w:type="spellEnd"/>
      <w:r w:rsidRPr="00213A23">
        <w:rPr>
          <w:rFonts w:ascii="Open Sans" w:eastAsia="Times New Roman" w:hAnsi="Open Sans" w:cs="Open Sans"/>
          <w:sz w:val="18"/>
          <w:szCs w:val="18"/>
          <w:lang w:eastAsia="en-CA"/>
        </w:rPr>
        <w:t xml:space="preserve">, SMA, and SPEDP as IPs and their targeted </w:t>
      </w:r>
      <w:proofErr w:type="spellStart"/>
      <w:r w:rsidRPr="00213A23">
        <w:rPr>
          <w:rFonts w:ascii="Open Sans" w:eastAsia="Times New Roman" w:hAnsi="Open Sans" w:cs="Open Sans"/>
          <w:sz w:val="18"/>
          <w:szCs w:val="18"/>
          <w:lang w:eastAsia="en-CA"/>
        </w:rPr>
        <w:t>beneficiaires</w:t>
      </w:r>
      <w:proofErr w:type="spellEnd"/>
      <w:r w:rsidRPr="00213A23">
        <w:rPr>
          <w:rFonts w:ascii="Open Sans" w:eastAsia="Times New Roman" w:hAnsi="Open Sans" w:cs="Open Sans"/>
          <w:sz w:val="18"/>
          <w:szCs w:val="18"/>
          <w:lang w:eastAsia="en-CA"/>
        </w:rPr>
        <w:t xml:space="preserve">. In Western </w:t>
      </w:r>
      <w:proofErr w:type="spellStart"/>
      <w:r w:rsidRPr="00213A23">
        <w:rPr>
          <w:rFonts w:ascii="Open Sans" w:eastAsia="Times New Roman" w:hAnsi="Open Sans" w:cs="Open Sans"/>
          <w:sz w:val="18"/>
          <w:szCs w:val="18"/>
          <w:lang w:eastAsia="en-CA"/>
        </w:rPr>
        <w:t>Equatoria</w:t>
      </w:r>
      <w:proofErr w:type="spellEnd"/>
      <w:r w:rsidRPr="00213A23">
        <w:rPr>
          <w:rFonts w:ascii="Open Sans" w:eastAsia="Times New Roman" w:hAnsi="Open Sans" w:cs="Open Sans"/>
          <w:sz w:val="18"/>
          <w:szCs w:val="18"/>
          <w:lang w:eastAsia="en-CA"/>
        </w:rPr>
        <w:t xml:space="preserve"> State, </w:t>
      </w:r>
      <w:proofErr w:type="spellStart"/>
      <w:r w:rsidRPr="00213A23">
        <w:rPr>
          <w:rFonts w:ascii="Open Sans" w:eastAsia="Times New Roman" w:hAnsi="Open Sans" w:cs="Open Sans"/>
          <w:sz w:val="18"/>
          <w:szCs w:val="18"/>
          <w:lang w:eastAsia="en-CA"/>
        </w:rPr>
        <w:t>Mundri</w:t>
      </w:r>
      <w:proofErr w:type="spellEnd"/>
      <w:r w:rsidRPr="00213A23">
        <w:rPr>
          <w:rFonts w:ascii="Open Sans" w:eastAsia="Times New Roman" w:hAnsi="Open Sans" w:cs="Open Sans"/>
          <w:sz w:val="18"/>
          <w:szCs w:val="18"/>
          <w:lang w:eastAsia="en-CA"/>
        </w:rPr>
        <w:t xml:space="preserve"> and </w:t>
      </w:r>
      <w:proofErr w:type="spellStart"/>
      <w:r w:rsidRPr="00213A23">
        <w:rPr>
          <w:rFonts w:ascii="Open Sans" w:eastAsia="Times New Roman" w:hAnsi="Open Sans" w:cs="Open Sans"/>
          <w:sz w:val="18"/>
          <w:szCs w:val="18"/>
          <w:lang w:eastAsia="en-CA"/>
        </w:rPr>
        <w:t>Yambio</w:t>
      </w:r>
      <w:proofErr w:type="spellEnd"/>
      <w:r w:rsidRPr="00213A23">
        <w:rPr>
          <w:rFonts w:ascii="Open Sans" w:eastAsia="Times New Roman" w:hAnsi="Open Sans" w:cs="Open Sans"/>
          <w:sz w:val="18"/>
          <w:szCs w:val="18"/>
          <w:lang w:eastAsia="en-CA"/>
        </w:rPr>
        <w:t xml:space="preserve"> countries were selected to consult with </w:t>
      </w:r>
      <w:proofErr w:type="spellStart"/>
      <w:r w:rsidRPr="00213A23">
        <w:rPr>
          <w:rFonts w:ascii="Open Sans" w:eastAsia="Times New Roman" w:hAnsi="Open Sans" w:cs="Open Sans"/>
          <w:sz w:val="18"/>
          <w:szCs w:val="18"/>
          <w:lang w:eastAsia="en-CA"/>
        </w:rPr>
        <w:t>CEFoRD</w:t>
      </w:r>
      <w:proofErr w:type="spellEnd"/>
      <w:r w:rsidRPr="00213A23">
        <w:rPr>
          <w:rFonts w:ascii="Open Sans" w:eastAsia="Times New Roman" w:hAnsi="Open Sans" w:cs="Open Sans"/>
          <w:sz w:val="18"/>
          <w:szCs w:val="18"/>
          <w:lang w:eastAsia="en-CA"/>
        </w:rPr>
        <w:t xml:space="preserve"> and WPDI as IPs and their targeted beneficiaries. In Western Bahr el Ghazal State, </w:t>
      </w:r>
      <w:proofErr w:type="spellStart"/>
      <w:r w:rsidRPr="00213A23">
        <w:rPr>
          <w:rFonts w:ascii="Open Sans" w:eastAsia="Times New Roman" w:hAnsi="Open Sans" w:cs="Open Sans"/>
          <w:sz w:val="18"/>
          <w:szCs w:val="18"/>
          <w:lang w:eastAsia="en-CA"/>
        </w:rPr>
        <w:t>Wau</w:t>
      </w:r>
      <w:proofErr w:type="spellEnd"/>
      <w:r w:rsidRPr="00213A23">
        <w:rPr>
          <w:rFonts w:ascii="Open Sans" w:eastAsia="Times New Roman" w:hAnsi="Open Sans" w:cs="Open Sans"/>
          <w:sz w:val="18"/>
          <w:szCs w:val="18"/>
          <w:lang w:eastAsia="en-CA"/>
        </w:rPr>
        <w:t xml:space="preserve"> and </w:t>
      </w:r>
      <w:proofErr w:type="spellStart"/>
      <w:r w:rsidRPr="00213A23">
        <w:rPr>
          <w:rFonts w:ascii="Open Sans" w:eastAsia="Times New Roman" w:hAnsi="Open Sans" w:cs="Open Sans"/>
          <w:sz w:val="18"/>
          <w:szCs w:val="18"/>
          <w:lang w:eastAsia="en-CA"/>
        </w:rPr>
        <w:t>Jur</w:t>
      </w:r>
      <w:proofErr w:type="spellEnd"/>
      <w:r w:rsidRPr="00213A23">
        <w:rPr>
          <w:rFonts w:ascii="Open Sans" w:eastAsia="Times New Roman" w:hAnsi="Open Sans" w:cs="Open Sans"/>
          <w:sz w:val="18"/>
          <w:szCs w:val="18"/>
          <w:lang w:eastAsia="en-CA"/>
        </w:rPr>
        <w:t xml:space="preserve"> River countries were selected to consult with CAF as IP and its target beneficiaries. In this initial itinerary, a total of 31 field-days were planned. Later, due to security and logistics (budget) constraints, the UN Women, SS office, rescheduled and reduced the field-days (4 in Juba, 4 in </w:t>
      </w:r>
      <w:proofErr w:type="spellStart"/>
      <w:r w:rsidRPr="00213A23">
        <w:rPr>
          <w:rFonts w:ascii="Open Sans" w:eastAsia="Times New Roman" w:hAnsi="Open Sans" w:cs="Open Sans"/>
          <w:sz w:val="18"/>
          <w:szCs w:val="18"/>
          <w:lang w:eastAsia="en-CA"/>
        </w:rPr>
        <w:t>Wau</w:t>
      </w:r>
      <w:proofErr w:type="spellEnd"/>
      <w:r w:rsidRPr="00213A23">
        <w:rPr>
          <w:rFonts w:ascii="Open Sans" w:eastAsia="Times New Roman" w:hAnsi="Open Sans" w:cs="Open Sans"/>
          <w:sz w:val="18"/>
          <w:szCs w:val="18"/>
          <w:lang w:eastAsia="en-CA"/>
        </w:rPr>
        <w:t xml:space="preserve"> and </w:t>
      </w:r>
      <w:proofErr w:type="spellStart"/>
      <w:r w:rsidRPr="00213A23">
        <w:rPr>
          <w:rFonts w:ascii="Open Sans" w:eastAsia="Times New Roman" w:hAnsi="Open Sans" w:cs="Open Sans"/>
          <w:sz w:val="18"/>
          <w:szCs w:val="18"/>
          <w:lang w:eastAsia="en-CA"/>
        </w:rPr>
        <w:t>Jur</w:t>
      </w:r>
      <w:proofErr w:type="spellEnd"/>
      <w:r w:rsidRPr="00213A23">
        <w:rPr>
          <w:rFonts w:ascii="Open Sans" w:eastAsia="Times New Roman" w:hAnsi="Open Sans" w:cs="Open Sans"/>
          <w:sz w:val="18"/>
          <w:szCs w:val="18"/>
          <w:lang w:eastAsia="en-CA"/>
        </w:rPr>
        <w:t xml:space="preserve"> River, and 4 in Yambio). Participants from Yei were consulted in Juba. However, as indicated in Annex 3 (KII and FGD lists) and 5</w:t>
      </w:r>
      <w:r w:rsidR="00B75407" w:rsidRPr="00213A23">
        <w:rPr>
          <w:rFonts w:ascii="Open Sans" w:eastAsia="Times New Roman" w:hAnsi="Open Sans" w:cs="Open Sans"/>
          <w:sz w:val="18"/>
          <w:szCs w:val="18"/>
          <w:lang w:eastAsia="en-CA"/>
        </w:rPr>
        <w:t xml:space="preserve"> </w:t>
      </w:r>
      <w:r w:rsidRPr="00213A23">
        <w:rPr>
          <w:rFonts w:ascii="Open Sans" w:eastAsia="Times New Roman" w:hAnsi="Open Sans" w:cs="Open Sans"/>
          <w:sz w:val="18"/>
          <w:szCs w:val="18"/>
          <w:lang w:eastAsia="en-CA"/>
        </w:rPr>
        <w:t xml:space="preserve">(documents consulted), the information obtained against the activities implemented were adequate to mitigate the limitations, and the </w:t>
      </w:r>
      <w:r w:rsidR="00D3429A" w:rsidRPr="00213A23">
        <w:rPr>
          <w:rFonts w:ascii="Open Sans" w:eastAsia="Times New Roman" w:hAnsi="Open Sans" w:cs="Open Sans"/>
          <w:sz w:val="18"/>
          <w:szCs w:val="18"/>
          <w:lang w:eastAsia="en-CA"/>
        </w:rPr>
        <w:t>evaluation</w:t>
      </w:r>
      <w:r w:rsidRPr="00213A23">
        <w:rPr>
          <w:rFonts w:ascii="Open Sans" w:eastAsia="Times New Roman" w:hAnsi="Open Sans" w:cs="Open Sans"/>
          <w:sz w:val="18"/>
          <w:szCs w:val="18"/>
          <w:lang w:eastAsia="en-CA"/>
        </w:rPr>
        <w:t xml:space="preserve"> team determined that t</w:t>
      </w:r>
      <w:r w:rsidR="00D537D2" w:rsidRPr="00213A23">
        <w:rPr>
          <w:rFonts w:ascii="Open Sans" w:eastAsia="Times New Roman" w:hAnsi="Open Sans" w:cs="Open Sans"/>
          <w:sz w:val="18"/>
          <w:szCs w:val="18"/>
          <w:lang w:eastAsia="en-CA"/>
        </w:rPr>
        <w:t xml:space="preserve">here </w:t>
      </w:r>
      <w:r w:rsidR="00443346" w:rsidRPr="00213A23">
        <w:rPr>
          <w:rFonts w:ascii="Open Sans" w:eastAsia="Times New Roman" w:hAnsi="Open Sans" w:cs="Open Sans"/>
          <w:sz w:val="18"/>
          <w:szCs w:val="18"/>
          <w:lang w:eastAsia="en-CA"/>
        </w:rPr>
        <w:t>were</w:t>
      </w:r>
      <w:r w:rsidR="00D537D2" w:rsidRPr="00213A23">
        <w:rPr>
          <w:rFonts w:ascii="Open Sans" w:eastAsia="Times New Roman" w:hAnsi="Open Sans" w:cs="Open Sans"/>
          <w:sz w:val="18"/>
          <w:szCs w:val="18"/>
          <w:lang w:eastAsia="en-CA"/>
        </w:rPr>
        <w:t xml:space="preserve"> no</w:t>
      </w:r>
      <w:r w:rsidR="00C12C91" w:rsidRPr="00213A23">
        <w:rPr>
          <w:rFonts w:ascii="Open Sans" w:eastAsia="Times New Roman" w:hAnsi="Open Sans" w:cs="Open Sans"/>
          <w:sz w:val="18"/>
          <w:szCs w:val="18"/>
          <w:lang w:eastAsia="en-CA"/>
        </w:rPr>
        <w:t xml:space="preserve"> major impediments to actually gathering data</w:t>
      </w:r>
      <w:r w:rsidR="00D3429A" w:rsidRPr="00213A23">
        <w:rPr>
          <w:rFonts w:ascii="Open Sans" w:eastAsia="Times New Roman" w:hAnsi="Open Sans" w:cs="Open Sans"/>
          <w:sz w:val="18"/>
          <w:szCs w:val="18"/>
          <w:lang w:eastAsia="en-CA"/>
        </w:rPr>
        <w:t xml:space="preserve"> in the fields visited and the adequate information was obtained</w:t>
      </w:r>
      <w:r w:rsidR="00D537D2" w:rsidRPr="00213A23">
        <w:rPr>
          <w:rFonts w:ascii="Open Sans" w:eastAsia="Times New Roman" w:hAnsi="Open Sans" w:cs="Open Sans"/>
          <w:sz w:val="18"/>
          <w:szCs w:val="18"/>
          <w:lang w:eastAsia="en-CA"/>
        </w:rPr>
        <w:t xml:space="preserve">. </w:t>
      </w:r>
    </w:p>
    <w:p w14:paraId="7E7CFA7E" w14:textId="77777777" w:rsidR="00D857D1" w:rsidRPr="00213A23" w:rsidRDefault="00C12C91" w:rsidP="009220FB">
      <w:pPr>
        <w:pStyle w:val="Pa7"/>
        <w:numPr>
          <w:ilvl w:val="0"/>
          <w:numId w:val="6"/>
        </w:numPr>
        <w:spacing w:before="120" w:after="120" w:line="240" w:lineRule="auto"/>
        <w:jc w:val="both"/>
        <w:rPr>
          <w:rFonts w:ascii="Open Sans" w:hAnsi="Open Sans" w:cs="Open Sans"/>
          <w:color w:val="2E74B5" w:themeColor="accent1" w:themeShade="BF"/>
          <w:sz w:val="32"/>
          <w:szCs w:val="32"/>
          <w:lang w:eastAsia="en-CA"/>
        </w:rPr>
      </w:pPr>
      <w:r w:rsidRPr="00213A23">
        <w:rPr>
          <w:rFonts w:ascii="Open Sans" w:hAnsi="Open Sans" w:cs="Open Sans"/>
          <w:sz w:val="18"/>
          <w:szCs w:val="18"/>
        </w:rPr>
        <w:t>The national consultant</w:t>
      </w:r>
      <w:r w:rsidR="00D537D2" w:rsidRPr="00213A23">
        <w:rPr>
          <w:rFonts w:ascii="Open Sans" w:hAnsi="Open Sans" w:cs="Open Sans"/>
          <w:sz w:val="18"/>
          <w:szCs w:val="18"/>
        </w:rPr>
        <w:t xml:space="preserve"> </w:t>
      </w:r>
      <w:r w:rsidR="009220FB" w:rsidRPr="00213A23">
        <w:rPr>
          <w:rFonts w:ascii="Open Sans" w:hAnsi="Open Sans" w:cs="Open Sans"/>
          <w:sz w:val="18"/>
          <w:szCs w:val="18"/>
        </w:rPr>
        <w:t>has connected the evaluation team</w:t>
      </w:r>
      <w:r w:rsidR="00443346" w:rsidRPr="00213A23">
        <w:rPr>
          <w:rFonts w:ascii="Open Sans" w:hAnsi="Open Sans" w:cs="Open Sans"/>
          <w:sz w:val="18"/>
          <w:szCs w:val="18"/>
        </w:rPr>
        <w:t xml:space="preserve"> to institutions and individuals</w:t>
      </w:r>
      <w:r w:rsidR="009220FB" w:rsidRPr="00213A23">
        <w:rPr>
          <w:rFonts w:ascii="Open Sans" w:hAnsi="Open Sans" w:cs="Open Sans"/>
          <w:sz w:val="18"/>
          <w:szCs w:val="18"/>
        </w:rPr>
        <w:t xml:space="preserve"> and worked in the field sites the evaluation team visited before. The consultants have rich experiences in project evaluations</w:t>
      </w:r>
      <w:r w:rsidR="00443346" w:rsidRPr="00213A23">
        <w:rPr>
          <w:rFonts w:ascii="Open Sans" w:hAnsi="Open Sans" w:cs="Open Sans"/>
          <w:sz w:val="18"/>
          <w:szCs w:val="18"/>
        </w:rPr>
        <w:t xml:space="preserve">, </w:t>
      </w:r>
      <w:r w:rsidR="009220FB" w:rsidRPr="00213A23">
        <w:rPr>
          <w:rFonts w:ascii="Open Sans" w:hAnsi="Open Sans" w:cs="Open Sans"/>
          <w:sz w:val="18"/>
          <w:szCs w:val="18"/>
        </w:rPr>
        <w:t>including in conflict and WPS context</w:t>
      </w:r>
      <w:r w:rsidRPr="00213A23">
        <w:rPr>
          <w:rFonts w:ascii="Open Sans" w:eastAsia="Times New Roman" w:hAnsi="Open Sans" w:cs="Open Sans"/>
          <w:sz w:val="18"/>
          <w:szCs w:val="18"/>
          <w:lang w:eastAsia="en-CA"/>
        </w:rPr>
        <w:t>. The Country Office provided useful and relevant support</w:t>
      </w:r>
      <w:r w:rsidR="00443346" w:rsidRPr="00213A23">
        <w:rPr>
          <w:rFonts w:ascii="Open Sans" w:eastAsia="Times New Roman" w:hAnsi="Open Sans" w:cs="Open Sans"/>
          <w:sz w:val="18"/>
          <w:szCs w:val="18"/>
          <w:lang w:eastAsia="en-CA"/>
        </w:rPr>
        <w:t xml:space="preserve"> and facilitation.</w:t>
      </w:r>
      <w:r w:rsidRPr="00213A23">
        <w:rPr>
          <w:rFonts w:ascii="Open Sans" w:eastAsia="Times New Roman" w:hAnsi="Open Sans" w:cs="Open Sans"/>
          <w:sz w:val="18"/>
          <w:szCs w:val="18"/>
          <w:lang w:eastAsia="en-CA"/>
        </w:rPr>
        <w:t xml:space="preserve"> The </w:t>
      </w:r>
      <w:r w:rsidR="00443346" w:rsidRPr="00213A23">
        <w:rPr>
          <w:rFonts w:ascii="Open Sans" w:eastAsia="Times New Roman" w:hAnsi="Open Sans" w:cs="Open Sans"/>
          <w:sz w:val="18"/>
          <w:szCs w:val="18"/>
          <w:lang w:eastAsia="en-CA"/>
        </w:rPr>
        <w:t>team thus</w:t>
      </w:r>
      <w:r w:rsidRPr="00213A23">
        <w:rPr>
          <w:rFonts w:ascii="Open Sans" w:eastAsia="Times New Roman" w:hAnsi="Open Sans" w:cs="Open Sans"/>
          <w:sz w:val="18"/>
          <w:szCs w:val="18"/>
          <w:lang w:eastAsia="en-CA"/>
        </w:rPr>
        <w:t xml:space="preserve"> </w:t>
      </w:r>
      <w:r w:rsidR="00443346" w:rsidRPr="00213A23">
        <w:rPr>
          <w:rFonts w:ascii="Open Sans" w:eastAsia="Times New Roman" w:hAnsi="Open Sans" w:cs="Open Sans"/>
          <w:sz w:val="18"/>
          <w:szCs w:val="18"/>
          <w:lang w:eastAsia="en-CA"/>
        </w:rPr>
        <w:t xml:space="preserve">collected </w:t>
      </w:r>
      <w:r w:rsidRPr="00213A23">
        <w:rPr>
          <w:rFonts w:ascii="Open Sans" w:eastAsia="Times New Roman" w:hAnsi="Open Sans" w:cs="Open Sans"/>
          <w:sz w:val="18"/>
          <w:szCs w:val="18"/>
          <w:lang w:eastAsia="en-CA"/>
        </w:rPr>
        <w:t>compar</w:t>
      </w:r>
      <w:r w:rsidR="00443346" w:rsidRPr="00213A23">
        <w:rPr>
          <w:rFonts w:ascii="Open Sans" w:eastAsia="Times New Roman" w:hAnsi="Open Sans" w:cs="Open Sans"/>
          <w:sz w:val="18"/>
          <w:szCs w:val="18"/>
          <w:lang w:eastAsia="en-CA"/>
        </w:rPr>
        <w:t>abl</w:t>
      </w:r>
      <w:r w:rsidRPr="00213A23">
        <w:rPr>
          <w:rFonts w:ascii="Open Sans" w:eastAsia="Times New Roman" w:hAnsi="Open Sans" w:cs="Open Sans"/>
          <w:sz w:val="18"/>
          <w:szCs w:val="18"/>
          <w:lang w:eastAsia="en-CA"/>
        </w:rPr>
        <w:t>e information</w:t>
      </w:r>
      <w:r w:rsidR="00443346" w:rsidRPr="00213A23">
        <w:rPr>
          <w:rFonts w:ascii="Open Sans" w:eastAsia="Times New Roman" w:hAnsi="Open Sans" w:cs="Open Sans"/>
          <w:sz w:val="18"/>
          <w:szCs w:val="18"/>
          <w:lang w:eastAsia="en-CA"/>
        </w:rPr>
        <w:t xml:space="preserve"> and </w:t>
      </w:r>
      <w:r w:rsidR="00590AD7" w:rsidRPr="00213A23">
        <w:rPr>
          <w:rFonts w:ascii="Open Sans" w:eastAsia="Times New Roman" w:hAnsi="Open Sans" w:cs="Open Sans"/>
          <w:sz w:val="18"/>
          <w:szCs w:val="18"/>
          <w:lang w:eastAsia="en-CA"/>
        </w:rPr>
        <w:t>analyzable</w:t>
      </w:r>
      <w:r w:rsidR="00443346" w:rsidRPr="00213A23">
        <w:rPr>
          <w:rFonts w:ascii="Open Sans" w:eastAsia="Times New Roman" w:hAnsi="Open Sans" w:cs="Open Sans"/>
          <w:sz w:val="18"/>
          <w:szCs w:val="18"/>
          <w:lang w:eastAsia="en-CA"/>
        </w:rPr>
        <w:t xml:space="preserve"> data at all levels for the evaluation</w:t>
      </w:r>
      <w:r w:rsidRPr="00213A23">
        <w:rPr>
          <w:rFonts w:ascii="Open Sans" w:eastAsia="Times New Roman" w:hAnsi="Open Sans" w:cs="Open Sans"/>
          <w:sz w:val="18"/>
          <w:szCs w:val="18"/>
          <w:lang w:eastAsia="en-CA"/>
        </w:rPr>
        <w:t>.</w:t>
      </w:r>
    </w:p>
    <w:p w14:paraId="1BA2A059" w14:textId="77777777" w:rsidR="007D0D32" w:rsidRPr="00213A23" w:rsidRDefault="00C12C91" w:rsidP="00D857D1">
      <w:pPr>
        <w:pStyle w:val="Pa7"/>
        <w:spacing w:before="120" w:after="120" w:line="240" w:lineRule="auto"/>
        <w:jc w:val="both"/>
        <w:rPr>
          <w:rFonts w:ascii="Open Sans" w:hAnsi="Open Sans" w:cs="Open Sans"/>
          <w:color w:val="2E74B5" w:themeColor="accent1" w:themeShade="BF"/>
          <w:sz w:val="32"/>
          <w:szCs w:val="32"/>
          <w:lang w:eastAsia="en-CA"/>
        </w:rPr>
      </w:pPr>
      <w:r w:rsidRPr="00213A23">
        <w:rPr>
          <w:rFonts w:ascii="Open Sans" w:eastAsia="Times New Roman" w:hAnsi="Open Sans" w:cs="Open Sans"/>
          <w:sz w:val="18"/>
          <w:szCs w:val="18"/>
          <w:lang w:eastAsia="en-CA"/>
        </w:rPr>
        <w:t xml:space="preserve"> </w:t>
      </w:r>
      <w:r w:rsidR="007D0D32" w:rsidRPr="00213A23">
        <w:rPr>
          <w:rFonts w:ascii="Open Sans" w:hAnsi="Open Sans" w:cs="Open Sans"/>
          <w:lang w:eastAsia="en-CA"/>
        </w:rPr>
        <w:br w:type="page"/>
      </w:r>
    </w:p>
    <w:p w14:paraId="48EE3173" w14:textId="77777777" w:rsidR="00C12C91" w:rsidRPr="00213A23" w:rsidRDefault="00C12C91" w:rsidP="00212D70">
      <w:pPr>
        <w:pStyle w:val="Heading1"/>
        <w:rPr>
          <w:rFonts w:ascii="Open Sans" w:eastAsia="Times New Roman" w:hAnsi="Open Sans" w:cs="Open Sans"/>
          <w:color w:val="auto"/>
          <w:sz w:val="24"/>
          <w:szCs w:val="24"/>
          <w:lang w:eastAsia="en-CA"/>
        </w:rPr>
      </w:pPr>
      <w:bookmarkStart w:id="69" w:name="_Toc118964234"/>
      <w:bookmarkStart w:id="70" w:name="_Hlk120312813"/>
      <w:bookmarkStart w:id="71" w:name="_Toc120381232"/>
      <w:r w:rsidRPr="00213A23">
        <w:rPr>
          <w:rFonts w:ascii="Open Sans" w:eastAsia="Times New Roman" w:hAnsi="Open Sans" w:cs="Open Sans"/>
          <w:color w:val="auto"/>
          <w:sz w:val="24"/>
          <w:szCs w:val="24"/>
          <w:lang w:eastAsia="en-CA"/>
        </w:rPr>
        <w:lastRenderedPageBreak/>
        <w:t>2</w:t>
      </w:r>
      <w:r w:rsidR="002F331D" w:rsidRPr="00213A23">
        <w:rPr>
          <w:rFonts w:ascii="Open Sans" w:eastAsia="Times New Roman" w:hAnsi="Open Sans" w:cs="Open Sans"/>
          <w:color w:val="auto"/>
          <w:sz w:val="24"/>
          <w:szCs w:val="24"/>
          <w:lang w:eastAsia="en-CA"/>
        </w:rPr>
        <w:t>.</w:t>
      </w:r>
      <w:r w:rsidRPr="00213A23">
        <w:rPr>
          <w:rFonts w:ascii="Open Sans" w:eastAsia="Times New Roman" w:hAnsi="Open Sans" w:cs="Open Sans"/>
          <w:color w:val="auto"/>
          <w:sz w:val="24"/>
          <w:szCs w:val="24"/>
          <w:lang w:eastAsia="en-CA"/>
        </w:rPr>
        <w:t xml:space="preserve"> </w:t>
      </w:r>
      <w:bookmarkEnd w:id="69"/>
      <w:r w:rsidR="000C295C" w:rsidRPr="00213A23">
        <w:rPr>
          <w:rFonts w:ascii="Open Sans" w:eastAsia="Times New Roman" w:hAnsi="Open Sans" w:cs="Open Sans"/>
          <w:color w:val="auto"/>
          <w:sz w:val="24"/>
          <w:szCs w:val="24"/>
          <w:lang w:eastAsia="en-CA"/>
        </w:rPr>
        <w:t xml:space="preserve"> </w:t>
      </w:r>
      <w:r w:rsidR="008564BA" w:rsidRPr="00213A23">
        <w:rPr>
          <w:rFonts w:ascii="Open Sans" w:eastAsia="Times New Roman" w:hAnsi="Open Sans" w:cs="Open Sans"/>
          <w:color w:val="auto"/>
          <w:sz w:val="24"/>
          <w:szCs w:val="24"/>
          <w:lang w:eastAsia="en-CA"/>
        </w:rPr>
        <w:t xml:space="preserve">SOUTH SUDAN </w:t>
      </w:r>
      <w:bookmarkEnd w:id="70"/>
      <w:r w:rsidR="000C295C" w:rsidRPr="00213A23">
        <w:rPr>
          <w:rFonts w:ascii="Open Sans" w:eastAsia="Times New Roman" w:hAnsi="Open Sans" w:cs="Open Sans"/>
          <w:color w:val="auto"/>
          <w:sz w:val="24"/>
          <w:szCs w:val="24"/>
          <w:lang w:eastAsia="en-CA"/>
        </w:rPr>
        <w:t>CONTEXT</w:t>
      </w:r>
      <w:r w:rsidR="000C295C" w:rsidRPr="00213A23">
        <w:rPr>
          <w:rFonts w:ascii="Open Sans" w:hAnsi="Open Sans" w:cs="Open Sans"/>
          <w:color w:val="auto"/>
          <w:sz w:val="24"/>
          <w:szCs w:val="24"/>
        </w:rPr>
        <w:t>: THE PEACE PROCESS AND ONGOING REFORMS</w:t>
      </w:r>
      <w:bookmarkEnd w:id="71"/>
    </w:p>
    <w:p w14:paraId="74EBEEAD" w14:textId="77777777" w:rsidR="00C12C91" w:rsidRPr="00213A23" w:rsidRDefault="00C12C91" w:rsidP="00212D70">
      <w:pPr>
        <w:pStyle w:val="Default"/>
        <w:spacing w:line="240" w:lineRule="auto"/>
        <w:jc w:val="both"/>
        <w:rPr>
          <w:rFonts w:ascii="Open Sans" w:eastAsia="Times New Roman" w:hAnsi="Open Sans" w:cs="Open Sans"/>
          <w:sz w:val="2"/>
          <w:szCs w:val="2"/>
          <w:lang w:eastAsia="en-CA"/>
        </w:rPr>
      </w:pPr>
    </w:p>
    <w:p w14:paraId="1A306440" w14:textId="77777777" w:rsidR="002F331D" w:rsidRPr="00213A23" w:rsidRDefault="002F331D"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eastAsia="Times New Roman" w:hAnsi="Open Sans" w:cs="Open Sans"/>
          <w:color w:val="000000"/>
          <w:sz w:val="18"/>
          <w:szCs w:val="18"/>
          <w:lang w:val="en-GB" w:eastAsia="en-CA"/>
        </w:rPr>
        <w:t>South Sudan is currently implementing a Revitalized Agreement on the Resolution of the Conflict in the Republic of South Sudan (R-ARCSS) signed in 2018. The Reconstituted Joint Monitoring and Evaluation Commission (R-JMEC) report for the period 1st July to 30th September 2021 mentioned that the Transitional National Legislature (TNL) comprising the Transitional National Legislative Assembly (TNLA) and the Council of States (</w:t>
      </w:r>
      <w:proofErr w:type="spellStart"/>
      <w:r w:rsidRPr="00213A23">
        <w:rPr>
          <w:rFonts w:ascii="Open Sans" w:eastAsia="Times New Roman" w:hAnsi="Open Sans" w:cs="Open Sans"/>
          <w:color w:val="000000"/>
          <w:sz w:val="18"/>
          <w:szCs w:val="18"/>
          <w:lang w:val="en-GB" w:eastAsia="en-CA"/>
        </w:rPr>
        <w:t>CoS</w:t>
      </w:r>
      <w:proofErr w:type="spellEnd"/>
      <w:r w:rsidRPr="00213A23">
        <w:rPr>
          <w:rFonts w:ascii="Open Sans" w:eastAsia="Times New Roman" w:hAnsi="Open Sans" w:cs="Open Sans"/>
          <w:color w:val="000000"/>
          <w:sz w:val="18"/>
          <w:szCs w:val="18"/>
          <w:lang w:val="en-GB" w:eastAsia="en-CA"/>
        </w:rPr>
        <w:t xml:space="preserve">) were reconstituted. Notably, the Speaker of the reconstituted TNLA and a Deputy Speaker of the </w:t>
      </w:r>
      <w:proofErr w:type="spellStart"/>
      <w:r w:rsidRPr="00213A23">
        <w:rPr>
          <w:rFonts w:ascii="Open Sans" w:eastAsia="Times New Roman" w:hAnsi="Open Sans" w:cs="Open Sans"/>
          <w:color w:val="000000"/>
          <w:sz w:val="18"/>
          <w:szCs w:val="18"/>
          <w:lang w:val="en-GB" w:eastAsia="en-CA"/>
        </w:rPr>
        <w:t>CoS</w:t>
      </w:r>
      <w:proofErr w:type="spellEnd"/>
      <w:r w:rsidRPr="00213A23">
        <w:rPr>
          <w:rFonts w:ascii="Open Sans" w:eastAsia="Times New Roman" w:hAnsi="Open Sans" w:cs="Open Sans"/>
          <w:color w:val="000000"/>
          <w:sz w:val="18"/>
          <w:szCs w:val="18"/>
          <w:lang w:val="en-GB" w:eastAsia="en-CA"/>
        </w:rPr>
        <w:t xml:space="preserve">, who were both nominated by the incumbent </w:t>
      </w:r>
      <w:proofErr w:type="spellStart"/>
      <w:r w:rsidRPr="00213A23">
        <w:rPr>
          <w:rFonts w:ascii="Open Sans" w:eastAsia="Times New Roman" w:hAnsi="Open Sans" w:cs="Open Sans"/>
          <w:color w:val="000000"/>
          <w:sz w:val="18"/>
          <w:szCs w:val="18"/>
          <w:lang w:val="en-GB" w:eastAsia="en-CA"/>
        </w:rPr>
        <w:t>TGoNU</w:t>
      </w:r>
      <w:proofErr w:type="spellEnd"/>
      <w:r w:rsidRPr="00213A23">
        <w:rPr>
          <w:rFonts w:ascii="Open Sans" w:eastAsia="Times New Roman" w:hAnsi="Open Sans" w:cs="Open Sans"/>
          <w:color w:val="000000"/>
          <w:sz w:val="18"/>
          <w:szCs w:val="18"/>
          <w:lang w:val="en-GB" w:eastAsia="en-CA"/>
        </w:rPr>
        <w:t>, are women. Nevertheless, the number of women in the TNLA does not reach the 35 percent representation stipulated in the R-ARCSS.</w:t>
      </w:r>
      <w:r w:rsidRPr="00213A23">
        <w:rPr>
          <w:rFonts w:ascii="Open Sans" w:eastAsia="Times New Roman" w:hAnsi="Open Sans" w:cs="Open Sans"/>
          <w:color w:val="000000"/>
          <w:sz w:val="18"/>
          <w:szCs w:val="18"/>
          <w:lang w:eastAsia="en-CA"/>
        </w:rPr>
        <w:t xml:space="preserve"> There has been some progress towards establishment of the long delayed ad hoc Judicial Reform Committee (JRC) pursuant to article 1.17 of the R-ARCSS. In September 2021, the </w:t>
      </w:r>
      <w:proofErr w:type="spellStart"/>
      <w:r w:rsidRPr="00213A23">
        <w:rPr>
          <w:rFonts w:ascii="Open Sans" w:eastAsia="Times New Roman" w:hAnsi="Open Sans" w:cs="Open Sans"/>
          <w:color w:val="000000"/>
          <w:sz w:val="18"/>
          <w:szCs w:val="18"/>
          <w:lang w:eastAsia="en-CA"/>
        </w:rPr>
        <w:t>RTGoNU</w:t>
      </w:r>
      <w:proofErr w:type="spellEnd"/>
      <w:r w:rsidRPr="00213A23">
        <w:rPr>
          <w:rFonts w:ascii="Open Sans" w:eastAsia="Times New Roman" w:hAnsi="Open Sans" w:cs="Open Sans"/>
          <w:color w:val="000000"/>
          <w:sz w:val="18"/>
          <w:szCs w:val="18"/>
          <w:lang w:eastAsia="en-CA"/>
        </w:rPr>
        <w:t xml:space="preserve"> Council of </w:t>
      </w:r>
      <w:r w:rsidRPr="00213A23">
        <w:rPr>
          <w:rFonts w:ascii="Open Sans" w:hAnsi="Open Sans" w:cs="Open Sans"/>
          <w:sz w:val="18"/>
          <w:szCs w:val="18"/>
        </w:rPr>
        <w:t xml:space="preserve">Ministers approved the Prisons Service, the Sudan People’s Liberation Army (SPLA) and the Police Service amendment bills. The bills are part of the six security bills submitted in 2019 to the </w:t>
      </w:r>
      <w:proofErr w:type="spellStart"/>
      <w:r w:rsidRPr="00213A23">
        <w:rPr>
          <w:rFonts w:ascii="Open Sans" w:hAnsi="Open Sans" w:cs="Open Sans"/>
          <w:sz w:val="18"/>
          <w:szCs w:val="18"/>
        </w:rPr>
        <w:t>RTGoNU</w:t>
      </w:r>
      <w:proofErr w:type="spellEnd"/>
      <w:r w:rsidRPr="00213A23">
        <w:rPr>
          <w:rFonts w:ascii="Open Sans" w:hAnsi="Open Sans" w:cs="Open Sans"/>
          <w:sz w:val="18"/>
          <w:szCs w:val="18"/>
        </w:rPr>
        <w:t xml:space="preserve"> by the National Constitutional Amendment Committee (NCAC) for enactment</w:t>
      </w:r>
      <w:r w:rsidR="00823109" w:rsidRPr="00213A23">
        <w:rPr>
          <w:rFonts w:ascii="Open Sans" w:hAnsi="Open Sans" w:cs="Open Sans"/>
          <w:sz w:val="18"/>
          <w:szCs w:val="18"/>
        </w:rPr>
        <w:t>.</w:t>
      </w:r>
    </w:p>
    <w:p w14:paraId="4D82B966" w14:textId="4AB0290D" w:rsidR="002F331D" w:rsidRPr="00213A23" w:rsidRDefault="002F331D" w:rsidP="00653A83">
      <w:pPr>
        <w:pStyle w:val="Pa7"/>
        <w:numPr>
          <w:ilvl w:val="0"/>
          <w:numId w:val="6"/>
        </w:numPr>
        <w:spacing w:before="120" w:after="120" w:line="240" w:lineRule="auto"/>
        <w:jc w:val="both"/>
        <w:rPr>
          <w:rFonts w:ascii="Open Sans" w:eastAsia="Times New Roman" w:hAnsi="Open Sans" w:cs="Open Sans"/>
          <w:color w:val="000000"/>
          <w:sz w:val="18"/>
          <w:szCs w:val="18"/>
          <w:lang w:eastAsia="en-CA"/>
        </w:rPr>
      </w:pPr>
      <w:r w:rsidRPr="00213A23">
        <w:rPr>
          <w:rFonts w:ascii="Open Sans" w:hAnsi="Open Sans" w:cs="Open Sans"/>
          <w:sz w:val="18"/>
          <w:szCs w:val="18"/>
        </w:rPr>
        <w:t>More than half</w:t>
      </w:r>
      <w:r w:rsidRPr="00213A23">
        <w:rPr>
          <w:rFonts w:ascii="Open Sans" w:eastAsia="Times New Roman" w:hAnsi="Open Sans" w:cs="Open Sans"/>
          <w:color w:val="000000"/>
          <w:sz w:val="18"/>
          <w:szCs w:val="18"/>
          <w:lang w:eastAsia="en-CA"/>
        </w:rPr>
        <w:t xml:space="preserve">-way through the Transitional thirty-six-month period, progress in implementation is relatively slow. Some progresses have been registered particularly within Chapter I of the Agreement led by the formation of the R-TGONU, establishment of the Transitional National Legislative Assembly (TNLA), and formation of the state government. The Reconstituted Joint Monitoring and Evaluation Commission (R-JMEC) report for the period 1st April to 30th June 2022 pointed that, to date nine of the 10 State Legislative Assemblies have been </w:t>
      </w:r>
      <w:r w:rsidR="009B0AD4" w:rsidRPr="00213A23">
        <w:rPr>
          <w:rFonts w:ascii="Open Sans" w:eastAsia="Times New Roman" w:hAnsi="Open Sans" w:cs="Open Sans"/>
          <w:color w:val="000000"/>
          <w:sz w:val="18"/>
          <w:szCs w:val="18"/>
          <w:lang w:eastAsia="en-CA"/>
        </w:rPr>
        <w:t>operationalized</w:t>
      </w:r>
      <w:r w:rsidRPr="00213A23">
        <w:rPr>
          <w:rFonts w:ascii="Open Sans" w:eastAsia="Times New Roman" w:hAnsi="Open Sans" w:cs="Open Sans"/>
          <w:color w:val="000000"/>
          <w:sz w:val="18"/>
          <w:szCs w:val="18"/>
          <w:lang w:eastAsia="en-CA"/>
        </w:rPr>
        <w:t xml:space="preserve">. </w:t>
      </w:r>
    </w:p>
    <w:p w14:paraId="2B0F6934" w14:textId="77777777" w:rsidR="002F331D" w:rsidRPr="00213A23" w:rsidRDefault="002F331D"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eastAsia="Times New Roman" w:hAnsi="Open Sans" w:cs="Open Sans"/>
          <w:color w:val="000000"/>
          <w:sz w:val="18"/>
          <w:szCs w:val="18"/>
          <w:lang w:eastAsia="en-CA"/>
        </w:rPr>
        <w:t xml:space="preserve">On political and security </w:t>
      </w:r>
      <w:r w:rsidR="004D50D1" w:rsidRPr="00213A23">
        <w:rPr>
          <w:rFonts w:ascii="Open Sans" w:eastAsia="Times New Roman" w:hAnsi="Open Sans" w:cs="Open Sans"/>
          <w:color w:val="000000"/>
          <w:sz w:val="18"/>
          <w:szCs w:val="18"/>
          <w:lang w:eastAsia="en-CA"/>
        </w:rPr>
        <w:t>i</w:t>
      </w:r>
      <w:r w:rsidRPr="00213A23">
        <w:rPr>
          <w:rFonts w:ascii="Open Sans" w:eastAsia="Times New Roman" w:hAnsi="Open Sans" w:cs="Open Sans"/>
          <w:color w:val="000000"/>
          <w:sz w:val="18"/>
          <w:szCs w:val="18"/>
          <w:lang w:eastAsia="en-CA"/>
        </w:rPr>
        <w:t xml:space="preserve">ssues, the R-JMEC report indicated that, the Permanent Ceasefire has held but is increasingly threatened by intercommunal violence in several states, general banditry and lawlessness, particularly on the major roads in the Equatorials and the rift between factions of the SPLM/A-IO. Security incidents of particular concern during this reporting period have included a 16 August 2021 ambush on a convoy of religious leaders and followers returning from a Catholic celebration in Nimule by unidentified armed elements that resulted in the death of five civilians including two Roman Catholic nuns. The security of the Nimule Road and other major routes in the </w:t>
      </w:r>
      <w:proofErr w:type="spellStart"/>
      <w:r w:rsidRPr="00213A23">
        <w:rPr>
          <w:rFonts w:ascii="Open Sans" w:eastAsia="Times New Roman" w:hAnsi="Open Sans" w:cs="Open Sans"/>
          <w:color w:val="000000"/>
          <w:sz w:val="18"/>
          <w:szCs w:val="18"/>
          <w:lang w:eastAsia="en-CA"/>
        </w:rPr>
        <w:t>Equatorias</w:t>
      </w:r>
      <w:proofErr w:type="spellEnd"/>
      <w:r w:rsidRPr="00213A23">
        <w:rPr>
          <w:rFonts w:ascii="Open Sans" w:eastAsia="Times New Roman" w:hAnsi="Open Sans" w:cs="Open Sans"/>
          <w:color w:val="000000"/>
          <w:sz w:val="18"/>
          <w:szCs w:val="18"/>
          <w:lang w:eastAsia="en-CA"/>
        </w:rPr>
        <w:t xml:space="preserve"> has changed little during the reporting period. On 22 August 2021, suspected NAS elements raided the </w:t>
      </w:r>
      <w:proofErr w:type="spellStart"/>
      <w:r w:rsidRPr="00213A23">
        <w:rPr>
          <w:rFonts w:ascii="Open Sans" w:eastAsia="Times New Roman" w:hAnsi="Open Sans" w:cs="Open Sans"/>
          <w:color w:val="000000"/>
          <w:sz w:val="18"/>
          <w:szCs w:val="18"/>
          <w:lang w:eastAsia="en-CA"/>
        </w:rPr>
        <w:t>Nyore</w:t>
      </w:r>
      <w:proofErr w:type="spellEnd"/>
      <w:r w:rsidRPr="00213A23">
        <w:rPr>
          <w:rFonts w:ascii="Open Sans" w:eastAsia="Times New Roman" w:hAnsi="Open Sans" w:cs="Open Sans"/>
          <w:color w:val="000000"/>
          <w:sz w:val="18"/>
          <w:szCs w:val="18"/>
          <w:lang w:eastAsia="en-CA"/>
        </w:rPr>
        <w:t xml:space="preserve"> Internally Displaced Person (IDP) Camp in the </w:t>
      </w:r>
      <w:proofErr w:type="spellStart"/>
      <w:r w:rsidRPr="00213A23">
        <w:rPr>
          <w:rFonts w:ascii="Open Sans" w:eastAsia="Times New Roman" w:hAnsi="Open Sans" w:cs="Open Sans"/>
          <w:color w:val="000000"/>
          <w:sz w:val="18"/>
          <w:szCs w:val="18"/>
          <w:lang w:eastAsia="en-CA"/>
        </w:rPr>
        <w:t>Lasu</w:t>
      </w:r>
      <w:proofErr w:type="spellEnd"/>
      <w:r w:rsidRPr="00213A23">
        <w:rPr>
          <w:rFonts w:ascii="Open Sans" w:eastAsia="Times New Roman" w:hAnsi="Open Sans" w:cs="Open Sans"/>
          <w:color w:val="000000"/>
          <w:sz w:val="18"/>
          <w:szCs w:val="18"/>
          <w:lang w:eastAsia="en-CA"/>
        </w:rPr>
        <w:t xml:space="preserve"> area of Central Equatoria State looted humanitarian supplies, abducted 49 people, and raped a 12-year-old girl. Attacks on humanitarian convoys were also reported in Central Equatoria State, allegedly by NAS fighters. The friction and dissent within the SPLM/A-IO that has been simmering over the past few months erupted into violence on 7 and 8 August 2021 with clashes between forces loyal to H.E Dr. </w:t>
      </w:r>
      <w:proofErr w:type="spellStart"/>
      <w:r w:rsidRPr="00213A23">
        <w:rPr>
          <w:rFonts w:ascii="Open Sans" w:eastAsia="Times New Roman" w:hAnsi="Open Sans" w:cs="Open Sans"/>
          <w:color w:val="000000"/>
          <w:sz w:val="18"/>
          <w:szCs w:val="18"/>
          <w:lang w:eastAsia="en-CA"/>
        </w:rPr>
        <w:t>Riek</w:t>
      </w:r>
      <w:proofErr w:type="spellEnd"/>
      <w:r w:rsidRPr="00213A23">
        <w:rPr>
          <w:rFonts w:ascii="Open Sans" w:eastAsia="Times New Roman" w:hAnsi="Open Sans" w:cs="Open Sans"/>
          <w:color w:val="000000"/>
          <w:sz w:val="18"/>
          <w:szCs w:val="18"/>
          <w:lang w:eastAsia="en-CA"/>
        </w:rPr>
        <w:t xml:space="preserve"> </w:t>
      </w:r>
      <w:proofErr w:type="spellStart"/>
      <w:r w:rsidRPr="00213A23">
        <w:rPr>
          <w:rFonts w:ascii="Open Sans" w:eastAsia="Times New Roman" w:hAnsi="Open Sans" w:cs="Open Sans"/>
          <w:color w:val="000000"/>
          <w:sz w:val="18"/>
          <w:szCs w:val="18"/>
          <w:lang w:eastAsia="en-CA"/>
        </w:rPr>
        <w:t>Machar</w:t>
      </w:r>
      <w:proofErr w:type="spellEnd"/>
      <w:r w:rsidRPr="00213A23">
        <w:rPr>
          <w:rFonts w:ascii="Open Sans" w:eastAsia="Times New Roman" w:hAnsi="Open Sans" w:cs="Open Sans"/>
          <w:color w:val="000000"/>
          <w:sz w:val="18"/>
          <w:szCs w:val="18"/>
          <w:lang w:eastAsia="en-CA"/>
        </w:rPr>
        <w:t xml:space="preserve">, and those loyal to 1st Lt Gen Simon Gatwech the former Chief of Staff (COS) of the SPLA-IO and Lt Gen Johnson </w:t>
      </w:r>
      <w:proofErr w:type="spellStart"/>
      <w:r w:rsidRPr="00213A23">
        <w:rPr>
          <w:rFonts w:ascii="Open Sans" w:eastAsia="Times New Roman" w:hAnsi="Open Sans" w:cs="Open Sans"/>
          <w:color w:val="000000"/>
          <w:sz w:val="18"/>
          <w:szCs w:val="18"/>
          <w:lang w:eastAsia="en-CA"/>
        </w:rPr>
        <w:t>Olony</w:t>
      </w:r>
      <w:proofErr w:type="spellEnd"/>
      <w:r w:rsidRPr="00213A23">
        <w:rPr>
          <w:rFonts w:ascii="Open Sans" w:eastAsia="Times New Roman" w:hAnsi="Open Sans" w:cs="Open Sans"/>
          <w:color w:val="000000"/>
          <w:sz w:val="18"/>
          <w:szCs w:val="18"/>
          <w:lang w:eastAsia="en-CA"/>
        </w:rPr>
        <w:t xml:space="preserve"> near </w:t>
      </w:r>
      <w:proofErr w:type="spellStart"/>
      <w:r w:rsidRPr="00213A23">
        <w:rPr>
          <w:rFonts w:ascii="Open Sans" w:eastAsia="Times New Roman" w:hAnsi="Open Sans" w:cs="Open Sans"/>
          <w:color w:val="000000"/>
          <w:sz w:val="18"/>
          <w:szCs w:val="18"/>
          <w:lang w:eastAsia="en-CA"/>
        </w:rPr>
        <w:t>Magenis</w:t>
      </w:r>
      <w:proofErr w:type="spellEnd"/>
      <w:r w:rsidRPr="00213A23">
        <w:rPr>
          <w:rFonts w:ascii="Open Sans" w:eastAsia="Times New Roman" w:hAnsi="Open Sans" w:cs="Open Sans"/>
          <w:color w:val="000000"/>
          <w:sz w:val="18"/>
          <w:szCs w:val="18"/>
          <w:lang w:eastAsia="en-CA"/>
        </w:rPr>
        <w:t xml:space="preserve"> in Upper Nile State. Despite intervention by the IGAD COM, IGAD SE and RJMEC, the SPLM/A-IO remains deeply fractured with occasional skirmishes continuing in and around </w:t>
      </w:r>
      <w:proofErr w:type="spellStart"/>
      <w:r w:rsidRPr="00213A23">
        <w:rPr>
          <w:rFonts w:ascii="Open Sans" w:eastAsia="Times New Roman" w:hAnsi="Open Sans" w:cs="Open Sans"/>
          <w:color w:val="000000"/>
          <w:sz w:val="18"/>
          <w:szCs w:val="18"/>
          <w:lang w:eastAsia="en-CA"/>
        </w:rPr>
        <w:t>Magenis</w:t>
      </w:r>
      <w:proofErr w:type="spellEnd"/>
      <w:r w:rsidRPr="00213A23">
        <w:rPr>
          <w:rFonts w:ascii="Open Sans" w:eastAsia="Times New Roman" w:hAnsi="Open Sans" w:cs="Open Sans"/>
          <w:color w:val="000000"/>
          <w:sz w:val="18"/>
          <w:szCs w:val="18"/>
          <w:lang w:eastAsia="en-CA"/>
        </w:rPr>
        <w:t xml:space="preserve">/Kit </w:t>
      </w:r>
      <w:proofErr w:type="spellStart"/>
      <w:r w:rsidRPr="00213A23">
        <w:rPr>
          <w:rFonts w:ascii="Open Sans" w:eastAsia="Times New Roman" w:hAnsi="Open Sans" w:cs="Open Sans"/>
          <w:color w:val="000000"/>
          <w:sz w:val="18"/>
          <w:szCs w:val="18"/>
          <w:lang w:eastAsia="en-CA"/>
        </w:rPr>
        <w:t>Gwang</w:t>
      </w:r>
      <w:proofErr w:type="spellEnd"/>
      <w:r w:rsidRPr="00213A23">
        <w:rPr>
          <w:rFonts w:ascii="Open Sans" w:eastAsia="Times New Roman" w:hAnsi="Open Sans" w:cs="Open Sans"/>
          <w:color w:val="000000"/>
          <w:sz w:val="18"/>
          <w:szCs w:val="18"/>
          <w:lang w:eastAsia="en-CA"/>
        </w:rPr>
        <w:t xml:space="preserve">. In Tambura County, Western Equatoria State (WES) fighting between the Balanda and Azande tribes that began in late August and resulted in the deaths of over 200 civilians and the displacement of much of the Town’s 83,000 population has lessened, this as the result of decisive intervention by the Joint </w:t>
      </w:r>
      <w:proofErr w:type="spellStart"/>
      <w:r w:rsidRPr="00213A23">
        <w:rPr>
          <w:rFonts w:ascii="Open Sans" w:eastAsia="Times New Roman" w:hAnsi="Open Sans" w:cs="Open Sans"/>
          <w:color w:val="000000"/>
          <w:sz w:val="18"/>
          <w:szCs w:val="18"/>
          <w:lang w:eastAsia="en-CA"/>
        </w:rPr>
        <w:t>Defence</w:t>
      </w:r>
      <w:proofErr w:type="spellEnd"/>
      <w:r w:rsidRPr="00213A23">
        <w:rPr>
          <w:rFonts w:ascii="Open Sans" w:eastAsia="Times New Roman" w:hAnsi="Open Sans" w:cs="Open Sans"/>
          <w:color w:val="000000"/>
          <w:sz w:val="18"/>
          <w:szCs w:val="18"/>
          <w:lang w:eastAsia="en-CA"/>
        </w:rPr>
        <w:t xml:space="preserve"> Board (JDB), which dispatched a Joint Intervention Team in early September 2021. During the period 1st April to 30th June 2022 the Permanent Ceasefire largely continued to hold among the signatory parties to the Agreement. However, tensions remain high between Sudan Peoples’ Liberation Army-In Opposition (SPLA-IO) forces and </w:t>
      </w:r>
      <w:r w:rsidR="002C5918" w:rsidRPr="00213A23">
        <w:rPr>
          <w:rFonts w:ascii="Open Sans" w:eastAsia="Times New Roman" w:hAnsi="Open Sans" w:cs="Open Sans"/>
          <w:color w:val="000000"/>
          <w:sz w:val="18"/>
          <w:szCs w:val="18"/>
          <w:lang w:eastAsia="en-CA"/>
        </w:rPr>
        <w:t>SS</w:t>
      </w:r>
      <w:r w:rsidRPr="00213A23">
        <w:rPr>
          <w:rFonts w:ascii="Open Sans" w:eastAsia="Times New Roman" w:hAnsi="Open Sans" w:cs="Open Sans"/>
          <w:color w:val="000000"/>
          <w:sz w:val="18"/>
          <w:szCs w:val="18"/>
          <w:lang w:eastAsia="en-CA"/>
        </w:rPr>
        <w:t xml:space="preserve"> Peoples </w:t>
      </w:r>
      <w:proofErr w:type="spellStart"/>
      <w:r w:rsidRPr="00213A23">
        <w:rPr>
          <w:rFonts w:ascii="Open Sans" w:eastAsia="Times New Roman" w:hAnsi="Open Sans" w:cs="Open Sans"/>
          <w:color w:val="000000"/>
          <w:sz w:val="18"/>
          <w:szCs w:val="18"/>
          <w:lang w:eastAsia="en-CA"/>
        </w:rPr>
        <w:t>Defence</w:t>
      </w:r>
      <w:proofErr w:type="spellEnd"/>
      <w:r w:rsidRPr="00213A23">
        <w:rPr>
          <w:rFonts w:ascii="Open Sans" w:eastAsia="Times New Roman" w:hAnsi="Open Sans" w:cs="Open Sans"/>
          <w:color w:val="000000"/>
          <w:sz w:val="18"/>
          <w:szCs w:val="18"/>
          <w:lang w:eastAsia="en-CA"/>
        </w:rPr>
        <w:t xml:space="preserve"> Forces (SSPDF) or defectors aligned with the SSPDF as well as local youths in Upper Nile and Unity States. These tensions were higher in </w:t>
      </w:r>
      <w:proofErr w:type="spellStart"/>
      <w:r w:rsidRPr="00213A23">
        <w:rPr>
          <w:rFonts w:ascii="Open Sans" w:eastAsia="Times New Roman" w:hAnsi="Open Sans" w:cs="Open Sans"/>
          <w:color w:val="000000"/>
          <w:sz w:val="18"/>
          <w:szCs w:val="18"/>
          <w:lang w:eastAsia="en-CA"/>
        </w:rPr>
        <w:t>Maiwut</w:t>
      </w:r>
      <w:proofErr w:type="spellEnd"/>
      <w:r w:rsidRPr="00213A23">
        <w:rPr>
          <w:rFonts w:ascii="Open Sans" w:eastAsia="Times New Roman" w:hAnsi="Open Sans" w:cs="Open Sans"/>
          <w:color w:val="000000"/>
          <w:sz w:val="18"/>
          <w:szCs w:val="18"/>
          <w:lang w:eastAsia="en-CA"/>
        </w:rPr>
        <w:t xml:space="preserve">, </w:t>
      </w:r>
      <w:proofErr w:type="spellStart"/>
      <w:r w:rsidRPr="00213A23">
        <w:rPr>
          <w:rFonts w:ascii="Open Sans" w:eastAsia="Times New Roman" w:hAnsi="Open Sans" w:cs="Open Sans"/>
          <w:color w:val="000000"/>
          <w:sz w:val="18"/>
          <w:szCs w:val="18"/>
          <w:lang w:eastAsia="en-CA"/>
        </w:rPr>
        <w:t>Longechuk</w:t>
      </w:r>
      <w:proofErr w:type="spellEnd"/>
      <w:r w:rsidRPr="00213A23">
        <w:rPr>
          <w:rFonts w:ascii="Open Sans" w:eastAsia="Times New Roman" w:hAnsi="Open Sans" w:cs="Open Sans"/>
          <w:color w:val="000000"/>
          <w:sz w:val="18"/>
          <w:szCs w:val="18"/>
          <w:lang w:eastAsia="en-CA"/>
        </w:rPr>
        <w:t xml:space="preserve">, and </w:t>
      </w:r>
      <w:proofErr w:type="spellStart"/>
      <w:r w:rsidRPr="00213A23">
        <w:rPr>
          <w:rFonts w:ascii="Open Sans" w:eastAsia="Times New Roman" w:hAnsi="Open Sans" w:cs="Open Sans"/>
          <w:color w:val="000000"/>
          <w:sz w:val="18"/>
          <w:szCs w:val="18"/>
          <w:lang w:eastAsia="en-CA"/>
        </w:rPr>
        <w:t>Maban</w:t>
      </w:r>
      <w:proofErr w:type="spellEnd"/>
      <w:r w:rsidRPr="00213A23">
        <w:rPr>
          <w:rFonts w:ascii="Open Sans" w:eastAsia="Times New Roman" w:hAnsi="Open Sans" w:cs="Open Sans"/>
          <w:color w:val="000000"/>
          <w:sz w:val="18"/>
          <w:szCs w:val="18"/>
          <w:lang w:eastAsia="en-CA"/>
        </w:rPr>
        <w:t xml:space="preserve"> Counties in </w:t>
      </w:r>
      <w:r w:rsidRPr="00213A23">
        <w:rPr>
          <w:rFonts w:ascii="Open Sans" w:hAnsi="Open Sans" w:cs="Open Sans"/>
          <w:sz w:val="18"/>
          <w:szCs w:val="18"/>
        </w:rPr>
        <w:t xml:space="preserve">Upper Nile as a consequence of the 20 March 2022 attacks on </w:t>
      </w:r>
      <w:proofErr w:type="spellStart"/>
      <w:r w:rsidRPr="00213A23">
        <w:rPr>
          <w:rFonts w:ascii="Open Sans" w:hAnsi="Open Sans" w:cs="Open Sans"/>
          <w:sz w:val="18"/>
          <w:szCs w:val="18"/>
        </w:rPr>
        <w:t>Jakau</w:t>
      </w:r>
      <w:proofErr w:type="spellEnd"/>
      <w:r w:rsidRPr="00213A23">
        <w:rPr>
          <w:rFonts w:ascii="Open Sans" w:hAnsi="Open Sans" w:cs="Open Sans"/>
          <w:sz w:val="18"/>
          <w:szCs w:val="18"/>
        </w:rPr>
        <w:t xml:space="preserve"> and of May 2022 on the Liang Cantonment Site.</w:t>
      </w:r>
    </w:p>
    <w:p w14:paraId="0943BFFE" w14:textId="77777777" w:rsidR="002F331D" w:rsidRPr="00213A23" w:rsidRDefault="002F331D" w:rsidP="00653A83">
      <w:pPr>
        <w:pStyle w:val="Pa7"/>
        <w:numPr>
          <w:ilvl w:val="0"/>
          <w:numId w:val="6"/>
        </w:numPr>
        <w:spacing w:before="120" w:after="120" w:line="240" w:lineRule="auto"/>
        <w:jc w:val="both"/>
        <w:rPr>
          <w:rFonts w:ascii="Open Sans" w:eastAsia="Times New Roman" w:hAnsi="Open Sans" w:cs="Open Sans"/>
          <w:color w:val="000000"/>
          <w:sz w:val="18"/>
          <w:szCs w:val="18"/>
          <w:lang w:eastAsia="en-CA"/>
        </w:rPr>
      </w:pPr>
      <w:r w:rsidRPr="00213A23">
        <w:rPr>
          <w:rFonts w:ascii="Open Sans" w:eastAsia="Times New Roman" w:hAnsi="Open Sans" w:cs="Open Sans"/>
          <w:color w:val="000000"/>
          <w:sz w:val="18"/>
          <w:szCs w:val="18"/>
          <w:lang w:eastAsia="en-CA"/>
        </w:rPr>
        <w:t>On</w:t>
      </w:r>
      <w:r w:rsidRPr="00213A23">
        <w:rPr>
          <w:rFonts w:ascii="Open Sans" w:hAnsi="Open Sans" w:cs="Open Sans"/>
          <w:sz w:val="18"/>
          <w:szCs w:val="18"/>
        </w:rPr>
        <w:t xml:space="preserve"> Sexual and Gender Based Violence (SGBV) during the third quarter of 2021, there were few SGBV incidents committed by uniformed personnel reported by CTSAMVM. In July 2021, the Deputy Commander of </w:t>
      </w:r>
      <w:r w:rsidR="002C5918" w:rsidRPr="00213A23">
        <w:rPr>
          <w:rFonts w:ascii="Open Sans" w:hAnsi="Open Sans" w:cs="Open Sans"/>
          <w:sz w:val="18"/>
          <w:szCs w:val="18"/>
        </w:rPr>
        <w:t>SS</w:t>
      </w:r>
      <w:r w:rsidRPr="00213A23">
        <w:rPr>
          <w:rFonts w:ascii="Open Sans" w:hAnsi="Open Sans" w:cs="Open Sans"/>
          <w:sz w:val="18"/>
          <w:szCs w:val="18"/>
        </w:rPr>
        <w:t xml:space="preserve"> National</w:t>
      </w:r>
      <w:r w:rsidRPr="00213A23">
        <w:rPr>
          <w:rFonts w:ascii="Open Sans" w:eastAsia="Times New Roman" w:hAnsi="Open Sans" w:cs="Open Sans"/>
          <w:color w:val="000000"/>
          <w:sz w:val="18"/>
          <w:szCs w:val="18"/>
          <w:lang w:eastAsia="en-CA"/>
        </w:rPr>
        <w:t xml:space="preserve"> Police (SSNPS) </w:t>
      </w:r>
      <w:proofErr w:type="spellStart"/>
      <w:r w:rsidRPr="00213A23">
        <w:rPr>
          <w:rFonts w:ascii="Open Sans" w:eastAsia="Times New Roman" w:hAnsi="Open Sans" w:cs="Open Sans"/>
          <w:color w:val="000000"/>
          <w:sz w:val="18"/>
          <w:szCs w:val="18"/>
          <w:lang w:eastAsia="en-CA"/>
        </w:rPr>
        <w:t>Kobre</w:t>
      </w:r>
      <w:proofErr w:type="spellEnd"/>
      <w:r w:rsidRPr="00213A23">
        <w:rPr>
          <w:rFonts w:ascii="Open Sans" w:eastAsia="Times New Roman" w:hAnsi="Open Sans" w:cs="Open Sans"/>
          <w:color w:val="000000"/>
          <w:sz w:val="18"/>
          <w:szCs w:val="18"/>
          <w:lang w:eastAsia="en-CA"/>
        </w:rPr>
        <w:t xml:space="preserve"> </w:t>
      </w:r>
      <w:proofErr w:type="spellStart"/>
      <w:r w:rsidRPr="00213A23">
        <w:rPr>
          <w:rFonts w:ascii="Open Sans" w:eastAsia="Times New Roman" w:hAnsi="Open Sans" w:cs="Open Sans"/>
          <w:color w:val="000000"/>
          <w:sz w:val="18"/>
          <w:szCs w:val="18"/>
          <w:lang w:eastAsia="en-CA"/>
        </w:rPr>
        <w:t>Haboba</w:t>
      </w:r>
      <w:proofErr w:type="spellEnd"/>
      <w:r w:rsidRPr="00213A23">
        <w:rPr>
          <w:rFonts w:ascii="Open Sans" w:eastAsia="Times New Roman" w:hAnsi="Open Sans" w:cs="Open Sans"/>
          <w:color w:val="000000"/>
          <w:sz w:val="18"/>
          <w:szCs w:val="18"/>
          <w:lang w:eastAsia="en-CA"/>
        </w:rPr>
        <w:t xml:space="preserve"> Station informed the CTSAMVM Mobile Verification Team (MVT) that his unit is currently handling two SGBV cases committed in </w:t>
      </w:r>
      <w:proofErr w:type="spellStart"/>
      <w:r w:rsidRPr="00213A23">
        <w:rPr>
          <w:rFonts w:ascii="Open Sans" w:eastAsia="Times New Roman" w:hAnsi="Open Sans" w:cs="Open Sans"/>
          <w:color w:val="000000"/>
          <w:sz w:val="18"/>
          <w:szCs w:val="18"/>
          <w:lang w:eastAsia="en-CA"/>
        </w:rPr>
        <w:t>Gudele</w:t>
      </w:r>
      <w:proofErr w:type="spellEnd"/>
      <w:r w:rsidRPr="00213A23">
        <w:rPr>
          <w:rFonts w:ascii="Open Sans" w:eastAsia="Times New Roman" w:hAnsi="Open Sans" w:cs="Open Sans"/>
          <w:color w:val="000000"/>
          <w:sz w:val="18"/>
          <w:szCs w:val="18"/>
          <w:lang w:eastAsia="en-CA"/>
        </w:rPr>
        <w:t xml:space="preserve">, Juba and that the suspects were arrested and investigations were ongoing. In August 2021, CTSAMVM released a report on an SGBV incident in </w:t>
      </w:r>
      <w:proofErr w:type="spellStart"/>
      <w:r w:rsidRPr="00213A23">
        <w:rPr>
          <w:rFonts w:ascii="Open Sans" w:eastAsia="Times New Roman" w:hAnsi="Open Sans" w:cs="Open Sans"/>
          <w:color w:val="000000"/>
          <w:sz w:val="18"/>
          <w:szCs w:val="18"/>
          <w:lang w:eastAsia="en-CA"/>
        </w:rPr>
        <w:t>Kendila</w:t>
      </w:r>
      <w:proofErr w:type="spellEnd"/>
      <w:r w:rsidRPr="00213A23">
        <w:rPr>
          <w:rFonts w:ascii="Open Sans" w:eastAsia="Times New Roman" w:hAnsi="Open Sans" w:cs="Open Sans"/>
          <w:color w:val="000000"/>
          <w:sz w:val="18"/>
          <w:szCs w:val="18"/>
          <w:lang w:eastAsia="en-CA"/>
        </w:rPr>
        <w:t xml:space="preserve"> area, CES involving an SPLM/A-IO soldier attached to the SPLM/A-IO Mobile Force at </w:t>
      </w:r>
      <w:proofErr w:type="spellStart"/>
      <w:r w:rsidRPr="00213A23">
        <w:rPr>
          <w:rFonts w:ascii="Open Sans" w:eastAsia="Times New Roman" w:hAnsi="Open Sans" w:cs="Open Sans"/>
          <w:color w:val="000000"/>
          <w:sz w:val="18"/>
          <w:szCs w:val="18"/>
          <w:lang w:eastAsia="en-CA"/>
        </w:rPr>
        <w:t>Mongoyo</w:t>
      </w:r>
      <w:proofErr w:type="spellEnd"/>
      <w:r w:rsidRPr="00213A23">
        <w:rPr>
          <w:rFonts w:ascii="Open Sans" w:eastAsia="Times New Roman" w:hAnsi="Open Sans" w:cs="Open Sans"/>
          <w:color w:val="000000"/>
          <w:sz w:val="18"/>
          <w:szCs w:val="18"/>
          <w:lang w:eastAsia="en-CA"/>
        </w:rPr>
        <w:t xml:space="preserve"> in </w:t>
      </w:r>
      <w:proofErr w:type="spellStart"/>
      <w:r w:rsidRPr="00213A23">
        <w:rPr>
          <w:rFonts w:ascii="Open Sans" w:eastAsia="Times New Roman" w:hAnsi="Open Sans" w:cs="Open Sans"/>
          <w:color w:val="000000"/>
          <w:sz w:val="18"/>
          <w:szCs w:val="18"/>
          <w:lang w:eastAsia="en-CA"/>
        </w:rPr>
        <w:t>Morobo</w:t>
      </w:r>
      <w:proofErr w:type="spellEnd"/>
      <w:r w:rsidRPr="00213A23">
        <w:rPr>
          <w:rFonts w:ascii="Open Sans" w:eastAsia="Times New Roman" w:hAnsi="Open Sans" w:cs="Open Sans"/>
          <w:color w:val="000000"/>
          <w:sz w:val="18"/>
          <w:szCs w:val="18"/>
          <w:lang w:eastAsia="en-CA"/>
        </w:rPr>
        <w:t xml:space="preserve"> </w:t>
      </w:r>
      <w:r w:rsidRPr="00213A23">
        <w:rPr>
          <w:rFonts w:ascii="Open Sans" w:eastAsia="Times New Roman" w:hAnsi="Open Sans" w:cs="Open Sans"/>
          <w:color w:val="000000"/>
          <w:sz w:val="18"/>
          <w:szCs w:val="18"/>
          <w:lang w:eastAsia="en-CA"/>
        </w:rPr>
        <w:lastRenderedPageBreak/>
        <w:t xml:space="preserve">County who raped a 17-year-old girl in the village of </w:t>
      </w:r>
      <w:proofErr w:type="spellStart"/>
      <w:r w:rsidRPr="00213A23">
        <w:rPr>
          <w:rFonts w:ascii="Open Sans" w:eastAsia="Times New Roman" w:hAnsi="Open Sans" w:cs="Open Sans"/>
          <w:color w:val="000000"/>
          <w:sz w:val="18"/>
          <w:szCs w:val="18"/>
          <w:lang w:eastAsia="en-CA"/>
        </w:rPr>
        <w:t>Panapa</w:t>
      </w:r>
      <w:proofErr w:type="spellEnd"/>
      <w:r w:rsidRPr="00213A23">
        <w:rPr>
          <w:rFonts w:ascii="Open Sans" w:eastAsia="Times New Roman" w:hAnsi="Open Sans" w:cs="Open Sans"/>
          <w:color w:val="000000"/>
          <w:sz w:val="18"/>
          <w:szCs w:val="18"/>
          <w:lang w:eastAsia="en-CA"/>
        </w:rPr>
        <w:t xml:space="preserve"> in that same County. CTSAMVM has reported a number of intercommunal attacks in Jonglei, Upper Nile, Eastern Equatoria, and Central Equatoria States as well as the Greater Pibor Administrative Area during the second quarter of 2022; however, the worst violence occurred in Leer County, Unity State between 8 and 12 April 2022. CTSAMVM investigation reports concluded that the County Commissioners of </w:t>
      </w:r>
      <w:proofErr w:type="spellStart"/>
      <w:r w:rsidRPr="00213A23">
        <w:rPr>
          <w:rFonts w:ascii="Open Sans" w:eastAsia="Times New Roman" w:hAnsi="Open Sans" w:cs="Open Sans"/>
          <w:color w:val="000000"/>
          <w:sz w:val="18"/>
          <w:szCs w:val="18"/>
          <w:lang w:eastAsia="en-CA"/>
        </w:rPr>
        <w:t>Mayendit</w:t>
      </w:r>
      <w:proofErr w:type="spellEnd"/>
      <w:r w:rsidRPr="00213A23">
        <w:rPr>
          <w:rFonts w:ascii="Open Sans" w:eastAsia="Times New Roman" w:hAnsi="Open Sans" w:cs="Open Sans"/>
          <w:color w:val="000000"/>
          <w:sz w:val="18"/>
          <w:szCs w:val="18"/>
          <w:lang w:eastAsia="en-CA"/>
        </w:rPr>
        <w:t xml:space="preserve"> and Koch counties are responsible for the attacks on civilians. Although cases of SGBV by uniformed forces have reduced since the SSPDF District Courts Martial of 2020, RJMEC continues to receive reports of rape cases from the CTSAMVM.</w:t>
      </w:r>
    </w:p>
    <w:p w14:paraId="07292D6C" w14:textId="77777777" w:rsidR="002F331D" w:rsidRPr="00213A23" w:rsidRDefault="002F331D"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eastAsia="Times New Roman" w:hAnsi="Open Sans" w:cs="Open Sans"/>
          <w:color w:val="000000"/>
          <w:sz w:val="18"/>
          <w:szCs w:val="18"/>
          <w:lang w:eastAsia="en-CA"/>
        </w:rPr>
        <w:t xml:space="preserve">In May and June 2002, the National Constitutional Amendment Committee (NCAC submitted the Southern Sudan Audit Act 2011 (Amendment) Bill 2022 to the Minister of Justice and Constitutional Affairs for processing, the Bill introduces the establishment of a new National Audit Advisory Committee to the National Audit Chamber. Similarly, the NCAC submitted the Public Financial Management and Accountability Act 2011 (Amendment) Bill 2022 to the Minister of Justice and Constitutional Affairs pursuant to article 1.18.1.3 of the R-ARCSS. The bill pertains to the reforms provided for under Chapter IV of the R-ARCSS and allows for conformity of the Public Financial Management and Accountability Act with the constitutional, legal and political guiding principles, objectives and ideals of the R-ARCSS and the TCRSS 2011 </w:t>
      </w:r>
      <w:r w:rsidRPr="00213A23">
        <w:rPr>
          <w:rFonts w:ascii="Open Sans" w:hAnsi="Open Sans" w:cs="Open Sans"/>
          <w:sz w:val="18"/>
          <w:szCs w:val="18"/>
        </w:rPr>
        <w:t>as amended. Other bills that require review by the NCAC include, inter alia, the Petroleum Act, 2012, Petroleum Revenue Management Act, 2013, National Elections Act 2012, the Banking Act 2010; the Anticorruption Act 2009; the NGO Act 2016, National Revenue Authority Act, 2009.</w:t>
      </w:r>
    </w:p>
    <w:p w14:paraId="51C039E9" w14:textId="77777777" w:rsidR="002F331D" w:rsidRPr="00213A23" w:rsidRDefault="002F331D"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On Disarmament</w:t>
      </w:r>
      <w:r w:rsidRPr="00213A23">
        <w:rPr>
          <w:rFonts w:ascii="Open Sans" w:eastAsia="Times New Roman" w:hAnsi="Open Sans" w:cs="Open Sans"/>
          <w:color w:val="000000"/>
          <w:sz w:val="18"/>
          <w:szCs w:val="18"/>
          <w:lang w:val="en-GB" w:eastAsia="en-CA"/>
        </w:rPr>
        <w:t xml:space="preserve">, Demobilisation and Reintegration (DDR), there has been little to no change to the status of DDR. The DDR Commission still awaits a decision by the </w:t>
      </w:r>
      <w:proofErr w:type="spellStart"/>
      <w:r w:rsidRPr="00213A23">
        <w:rPr>
          <w:rFonts w:ascii="Open Sans" w:eastAsia="Times New Roman" w:hAnsi="Open Sans" w:cs="Open Sans"/>
          <w:color w:val="000000"/>
          <w:sz w:val="18"/>
          <w:szCs w:val="18"/>
          <w:lang w:val="en-GB" w:eastAsia="en-CA"/>
        </w:rPr>
        <w:t>RTGoNU</w:t>
      </w:r>
      <w:proofErr w:type="spellEnd"/>
      <w:r w:rsidRPr="00213A23">
        <w:rPr>
          <w:rFonts w:ascii="Open Sans" w:eastAsia="Times New Roman" w:hAnsi="Open Sans" w:cs="Open Sans"/>
          <w:color w:val="000000"/>
          <w:sz w:val="18"/>
          <w:szCs w:val="18"/>
          <w:lang w:val="en-GB" w:eastAsia="en-CA"/>
        </w:rPr>
        <w:t xml:space="preserve"> having submitted its strategy, implementation plan and budget estimates to the NTC. Progress on completion of the Strategic Defence and Security Review (SDSR) strategy and policy documents required in accordance with article 2.5.4 of the R-ARCSS has remained slow. It is imperative that the SDSRB completes its responsibility as a matter of urgency in order to provide guidance to the </w:t>
      </w:r>
      <w:proofErr w:type="spellStart"/>
      <w:r w:rsidRPr="00213A23">
        <w:rPr>
          <w:rFonts w:ascii="Open Sans" w:eastAsia="Times New Roman" w:hAnsi="Open Sans" w:cs="Open Sans"/>
          <w:color w:val="000000"/>
          <w:sz w:val="18"/>
          <w:szCs w:val="18"/>
          <w:lang w:val="en-GB" w:eastAsia="en-CA"/>
        </w:rPr>
        <w:t>RTGoNU</w:t>
      </w:r>
      <w:proofErr w:type="spellEnd"/>
      <w:r w:rsidRPr="00213A23">
        <w:rPr>
          <w:rFonts w:ascii="Open Sans" w:eastAsia="Times New Roman" w:hAnsi="Open Sans" w:cs="Open Sans"/>
          <w:color w:val="000000"/>
          <w:sz w:val="18"/>
          <w:szCs w:val="18"/>
          <w:lang w:val="en-GB" w:eastAsia="en-CA"/>
        </w:rPr>
        <w:t xml:space="preserve"> on the organisation, structure and roles of the future army and security services of </w:t>
      </w:r>
      <w:r w:rsidR="002C5918" w:rsidRPr="00213A23">
        <w:rPr>
          <w:rFonts w:ascii="Open Sans" w:eastAsia="Times New Roman" w:hAnsi="Open Sans" w:cs="Open Sans"/>
          <w:color w:val="000000"/>
          <w:sz w:val="18"/>
          <w:szCs w:val="18"/>
          <w:lang w:val="en-GB" w:eastAsia="en-CA"/>
        </w:rPr>
        <w:t>SS</w:t>
      </w:r>
      <w:r w:rsidRPr="00213A23">
        <w:rPr>
          <w:rFonts w:ascii="Open Sans" w:eastAsia="Times New Roman" w:hAnsi="Open Sans" w:cs="Open Sans"/>
          <w:color w:val="000000"/>
          <w:sz w:val="18"/>
          <w:szCs w:val="18"/>
          <w:lang w:val="en-GB" w:eastAsia="en-CA"/>
        </w:rPr>
        <w:t>.</w:t>
      </w:r>
      <w:r w:rsidR="000D4183" w:rsidRPr="00213A23">
        <w:rPr>
          <w:rFonts w:ascii="Open Sans" w:eastAsia="Times New Roman" w:hAnsi="Open Sans" w:cs="Open Sans"/>
          <w:color w:val="000000"/>
          <w:sz w:val="18"/>
          <w:szCs w:val="18"/>
          <w:lang w:val="en-GB" w:eastAsia="en-CA"/>
        </w:rPr>
        <w:t xml:space="preserve"> </w:t>
      </w:r>
      <w:r w:rsidRPr="00213A23">
        <w:rPr>
          <w:rFonts w:ascii="Open Sans" w:eastAsia="Times New Roman" w:hAnsi="Open Sans" w:cs="Open Sans"/>
          <w:color w:val="000000"/>
          <w:sz w:val="18"/>
          <w:szCs w:val="18"/>
          <w:lang w:val="en-GB" w:eastAsia="en-CA"/>
        </w:rPr>
        <w:t xml:space="preserve">There has been some progress in the </w:t>
      </w:r>
      <w:proofErr w:type="spellStart"/>
      <w:r w:rsidRPr="00213A23">
        <w:rPr>
          <w:rFonts w:ascii="Open Sans" w:eastAsia="Times New Roman" w:hAnsi="Open Sans" w:cs="Open Sans"/>
          <w:color w:val="000000"/>
          <w:sz w:val="18"/>
          <w:szCs w:val="18"/>
          <w:lang w:val="en-GB" w:eastAsia="en-CA"/>
        </w:rPr>
        <w:t>Sant’Egidio</w:t>
      </w:r>
      <w:proofErr w:type="spellEnd"/>
      <w:r w:rsidRPr="00213A23">
        <w:rPr>
          <w:rFonts w:ascii="Open Sans" w:eastAsia="Times New Roman" w:hAnsi="Open Sans" w:cs="Open Sans"/>
          <w:color w:val="000000"/>
          <w:sz w:val="18"/>
          <w:szCs w:val="18"/>
          <w:lang w:val="en-GB" w:eastAsia="en-CA"/>
        </w:rPr>
        <w:t xml:space="preserve"> peace process involving the </w:t>
      </w:r>
      <w:r w:rsidR="002C5918" w:rsidRPr="00213A23">
        <w:rPr>
          <w:rFonts w:ascii="Open Sans" w:eastAsia="Times New Roman" w:hAnsi="Open Sans" w:cs="Open Sans"/>
          <w:color w:val="000000"/>
          <w:sz w:val="18"/>
          <w:szCs w:val="18"/>
          <w:lang w:val="en-GB" w:eastAsia="en-CA"/>
        </w:rPr>
        <w:t>SS</w:t>
      </w:r>
      <w:r w:rsidRPr="00213A23">
        <w:rPr>
          <w:rFonts w:ascii="Open Sans" w:eastAsia="Times New Roman" w:hAnsi="Open Sans" w:cs="Open Sans"/>
          <w:color w:val="000000"/>
          <w:sz w:val="18"/>
          <w:szCs w:val="18"/>
          <w:lang w:val="en-GB" w:eastAsia="en-CA"/>
        </w:rPr>
        <w:t xml:space="preserve"> Opposition Movement Alliance (SSOMA) factions of General Paul </w:t>
      </w:r>
      <w:proofErr w:type="spellStart"/>
      <w:r w:rsidRPr="00213A23">
        <w:rPr>
          <w:rFonts w:ascii="Open Sans" w:eastAsia="Times New Roman" w:hAnsi="Open Sans" w:cs="Open Sans"/>
          <w:color w:val="000000"/>
          <w:sz w:val="18"/>
          <w:szCs w:val="18"/>
          <w:lang w:val="en-GB" w:eastAsia="en-CA"/>
        </w:rPr>
        <w:t>Malong</w:t>
      </w:r>
      <w:proofErr w:type="spellEnd"/>
      <w:r w:rsidRPr="00213A23">
        <w:rPr>
          <w:rFonts w:ascii="Open Sans" w:eastAsia="Times New Roman" w:hAnsi="Open Sans" w:cs="Open Sans"/>
          <w:color w:val="000000"/>
          <w:sz w:val="18"/>
          <w:szCs w:val="18"/>
          <w:lang w:val="en-GB" w:eastAsia="en-CA"/>
        </w:rPr>
        <w:t xml:space="preserve"> and Pagan </w:t>
      </w:r>
      <w:proofErr w:type="spellStart"/>
      <w:r w:rsidRPr="00213A23">
        <w:rPr>
          <w:rFonts w:ascii="Open Sans" w:eastAsia="Times New Roman" w:hAnsi="Open Sans" w:cs="Open Sans"/>
          <w:color w:val="000000"/>
          <w:sz w:val="18"/>
          <w:szCs w:val="18"/>
          <w:lang w:val="en-GB" w:eastAsia="en-CA"/>
        </w:rPr>
        <w:t>Amun</w:t>
      </w:r>
      <w:proofErr w:type="spellEnd"/>
      <w:r w:rsidRPr="00213A23">
        <w:rPr>
          <w:rFonts w:ascii="Open Sans" w:eastAsia="Times New Roman" w:hAnsi="Open Sans" w:cs="Open Sans"/>
          <w:color w:val="000000"/>
          <w:sz w:val="18"/>
          <w:szCs w:val="18"/>
          <w:lang w:val="en-GB" w:eastAsia="en-CA"/>
        </w:rPr>
        <w:t xml:space="preserve">; and the </w:t>
      </w:r>
      <w:proofErr w:type="spellStart"/>
      <w:r w:rsidRPr="00213A23">
        <w:rPr>
          <w:rFonts w:ascii="Open Sans" w:eastAsia="Times New Roman" w:hAnsi="Open Sans" w:cs="Open Sans"/>
          <w:color w:val="000000"/>
          <w:sz w:val="18"/>
          <w:szCs w:val="18"/>
          <w:lang w:val="en-GB" w:eastAsia="en-CA"/>
        </w:rPr>
        <w:t>RTGoNU</w:t>
      </w:r>
      <w:proofErr w:type="spellEnd"/>
      <w:r w:rsidRPr="00213A23">
        <w:rPr>
          <w:rFonts w:ascii="Open Sans" w:eastAsia="Times New Roman" w:hAnsi="Open Sans" w:cs="Open Sans"/>
          <w:color w:val="000000"/>
          <w:sz w:val="18"/>
          <w:szCs w:val="18"/>
          <w:lang w:val="en-GB" w:eastAsia="en-CA"/>
        </w:rPr>
        <w:t xml:space="preserve">. CTSAMVM with support from </w:t>
      </w:r>
      <w:proofErr w:type="spellStart"/>
      <w:r w:rsidRPr="00213A23">
        <w:rPr>
          <w:rFonts w:ascii="Open Sans" w:eastAsia="Times New Roman" w:hAnsi="Open Sans" w:cs="Open Sans"/>
          <w:color w:val="000000"/>
          <w:sz w:val="18"/>
          <w:szCs w:val="18"/>
          <w:lang w:val="en-GB" w:eastAsia="en-CA"/>
        </w:rPr>
        <w:t>Sant’Egidio</w:t>
      </w:r>
      <w:proofErr w:type="spellEnd"/>
      <w:r w:rsidRPr="00213A23">
        <w:rPr>
          <w:rFonts w:ascii="Open Sans" w:eastAsia="Times New Roman" w:hAnsi="Open Sans" w:cs="Open Sans"/>
          <w:color w:val="000000"/>
          <w:sz w:val="18"/>
          <w:szCs w:val="18"/>
          <w:lang w:val="en-GB" w:eastAsia="en-CA"/>
        </w:rPr>
        <w:t xml:space="preserve"> conducted a workshop in Rome from 20 to 30 June 2022. Nine SSOMA national monitors, who attended the training workshop, expressed their readiness to join CTSAMVM structures as soon as the necessary </w:t>
      </w:r>
      <w:r w:rsidRPr="00213A23">
        <w:rPr>
          <w:rFonts w:ascii="Open Sans" w:hAnsi="Open Sans" w:cs="Open Sans"/>
          <w:sz w:val="18"/>
          <w:szCs w:val="18"/>
        </w:rPr>
        <w:t>logistics and security arrangements are in place.</w:t>
      </w:r>
    </w:p>
    <w:p w14:paraId="567A89E4" w14:textId="77777777" w:rsidR="002F331D" w:rsidRPr="00213A23" w:rsidRDefault="002F331D" w:rsidP="00653A83">
      <w:pPr>
        <w:pStyle w:val="Pa7"/>
        <w:numPr>
          <w:ilvl w:val="0"/>
          <w:numId w:val="6"/>
        </w:numPr>
        <w:spacing w:before="120" w:after="120" w:line="240" w:lineRule="auto"/>
        <w:jc w:val="both"/>
        <w:rPr>
          <w:rFonts w:ascii="Open Sans" w:eastAsia="Times New Roman" w:hAnsi="Open Sans" w:cs="Open Sans"/>
          <w:color w:val="000000"/>
          <w:sz w:val="18"/>
          <w:szCs w:val="18"/>
          <w:lang w:val="en-GB" w:eastAsia="en-CA"/>
        </w:rPr>
      </w:pPr>
      <w:r w:rsidRPr="00213A23">
        <w:rPr>
          <w:rFonts w:ascii="Open Sans" w:hAnsi="Open Sans" w:cs="Open Sans"/>
          <w:sz w:val="18"/>
          <w:szCs w:val="18"/>
        </w:rPr>
        <w:t xml:space="preserve">During the second quarter of 2022, there was a decline in National Salvation Front (NAS) activities in its main areas of operations such as the southern part of Central Equatoria State and the south eastern part of Western Equatoria state that covers </w:t>
      </w:r>
      <w:proofErr w:type="spellStart"/>
      <w:r w:rsidRPr="00213A23">
        <w:rPr>
          <w:rFonts w:ascii="Open Sans" w:hAnsi="Open Sans" w:cs="Open Sans"/>
          <w:sz w:val="18"/>
          <w:szCs w:val="18"/>
        </w:rPr>
        <w:t>Mundri</w:t>
      </w:r>
      <w:proofErr w:type="spellEnd"/>
      <w:r w:rsidRPr="00213A23">
        <w:rPr>
          <w:rFonts w:ascii="Open Sans" w:hAnsi="Open Sans" w:cs="Open Sans"/>
          <w:sz w:val="18"/>
          <w:szCs w:val="18"/>
        </w:rPr>
        <w:t xml:space="preserve"> East, </w:t>
      </w:r>
      <w:proofErr w:type="spellStart"/>
      <w:r w:rsidRPr="00213A23">
        <w:rPr>
          <w:rFonts w:ascii="Open Sans" w:hAnsi="Open Sans" w:cs="Open Sans"/>
          <w:sz w:val="18"/>
          <w:szCs w:val="18"/>
        </w:rPr>
        <w:t>Mundri</w:t>
      </w:r>
      <w:proofErr w:type="spellEnd"/>
      <w:r w:rsidRPr="00213A23">
        <w:rPr>
          <w:rFonts w:ascii="Open Sans" w:hAnsi="Open Sans" w:cs="Open Sans"/>
          <w:sz w:val="18"/>
          <w:szCs w:val="18"/>
        </w:rPr>
        <w:t xml:space="preserve"> West,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Counties. CTSAMVM reported that the Yei –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road is now safe and civilians are traveling without facing alleged NAS attacks. NAS been a signatory to the Cessation of Hostilities Agreement of 21 December 2017</w:t>
      </w:r>
      <w:r w:rsidR="001952B1" w:rsidRPr="00213A23">
        <w:rPr>
          <w:rFonts w:ascii="Open Sans" w:hAnsi="Open Sans" w:cs="Open Sans"/>
          <w:sz w:val="18"/>
          <w:szCs w:val="18"/>
        </w:rPr>
        <w:t xml:space="preserve">. </w:t>
      </w:r>
      <w:r w:rsidRPr="00213A23">
        <w:rPr>
          <w:rFonts w:ascii="Open Sans" w:hAnsi="Open Sans" w:cs="Open Sans"/>
          <w:sz w:val="18"/>
          <w:szCs w:val="18"/>
        </w:rPr>
        <w:t>Although Phase One graduation and redeployment of the unified forces has not yet progressed during the period of reporting, the armed Signatory Parties signed an agreement on the unification of command on 3 April 2022, which was mediated by Sudan as the Chair of IGAD. It was hoped that the establishment of the unified command was going to expedite the graduation and redeployment of NUF Phase I, unfortunately no progress in that regard has been reported by the Parties due to the lack of funding, and to some extent political will.</w:t>
      </w:r>
      <w:r w:rsidR="001952B1" w:rsidRPr="00213A23">
        <w:rPr>
          <w:rFonts w:ascii="Open Sans" w:hAnsi="Open Sans" w:cs="Open Sans"/>
          <w:sz w:val="18"/>
          <w:szCs w:val="18"/>
        </w:rPr>
        <w:t xml:space="preserve"> </w:t>
      </w:r>
      <w:r w:rsidRPr="00213A23">
        <w:rPr>
          <w:rFonts w:ascii="Open Sans" w:hAnsi="Open Sans" w:cs="Open Sans"/>
          <w:sz w:val="18"/>
          <w:szCs w:val="18"/>
        </w:rPr>
        <w:t>The Interim Chairperson RJMEC highlighted key pending election-related tasks under the Agreement including, among others: (</w:t>
      </w:r>
      <w:proofErr w:type="spellStart"/>
      <w:r w:rsidRPr="00213A23">
        <w:rPr>
          <w:rFonts w:ascii="Open Sans" w:hAnsi="Open Sans" w:cs="Open Sans"/>
          <w:sz w:val="18"/>
          <w:szCs w:val="18"/>
        </w:rPr>
        <w:t>i</w:t>
      </w:r>
      <w:proofErr w:type="spellEnd"/>
      <w:r w:rsidRPr="00213A23">
        <w:rPr>
          <w:rFonts w:ascii="Open Sans" w:eastAsia="Times New Roman" w:hAnsi="Open Sans" w:cs="Open Sans"/>
          <w:color w:val="000000"/>
          <w:sz w:val="18"/>
          <w:szCs w:val="18"/>
          <w:lang w:val="en-GB" w:eastAsia="en-CA"/>
        </w:rPr>
        <w:t xml:space="preserve">) the making of the permanent constitution upon whose provision elections will be conducted; (ii) unification and redeployment of the NUF; (iii) reconstitution of the Political Parties Council; (iv) amendment of the National Elections Act, 2012 to conform to the terms of the Peace Agreement and reconstitution of a competent and impartial National Elections Commission (NEC) to conduct elections. Other outstanding critical tasks of the Agreement include reconstituting the various institutions and commissions at the national level, including the Anti-Corruption Commission and the National Audit Chamber and operationalizing the work of the DDR. </w:t>
      </w:r>
    </w:p>
    <w:p w14:paraId="3608DF66" w14:textId="51C65E9F" w:rsidR="000C77C4" w:rsidRPr="00213A23" w:rsidRDefault="002F331D" w:rsidP="00653A83">
      <w:pPr>
        <w:pStyle w:val="Pa7"/>
        <w:numPr>
          <w:ilvl w:val="0"/>
          <w:numId w:val="6"/>
        </w:numPr>
        <w:spacing w:before="120" w:after="120" w:line="240" w:lineRule="auto"/>
        <w:jc w:val="both"/>
        <w:rPr>
          <w:rFonts w:ascii="Open Sans" w:eastAsia="Times New Roman" w:hAnsi="Open Sans" w:cs="Open Sans"/>
          <w:sz w:val="18"/>
          <w:szCs w:val="18"/>
          <w:lang w:eastAsia="en-CA"/>
        </w:rPr>
      </w:pPr>
      <w:r w:rsidRPr="00213A23">
        <w:rPr>
          <w:rFonts w:ascii="Open Sans" w:eastAsia="Times New Roman" w:hAnsi="Open Sans" w:cs="Open Sans"/>
          <w:sz w:val="18"/>
          <w:szCs w:val="18"/>
          <w:lang w:eastAsia="en-CA"/>
        </w:rPr>
        <w:t xml:space="preserve">On the other hand, according to Sudan Tribune of July 15, 2022 (JUBA) – The United States decided to end U.S. assistance for peace process monitoring mechanisms in </w:t>
      </w:r>
      <w:r w:rsidR="002C5918" w:rsidRPr="00213A23">
        <w:rPr>
          <w:rFonts w:ascii="Open Sans" w:eastAsia="Times New Roman" w:hAnsi="Open Sans" w:cs="Open Sans"/>
          <w:sz w:val="18"/>
          <w:szCs w:val="18"/>
          <w:lang w:eastAsia="en-CA"/>
        </w:rPr>
        <w:t>SS</w:t>
      </w:r>
      <w:r w:rsidRPr="00213A23">
        <w:rPr>
          <w:rFonts w:ascii="Open Sans" w:eastAsia="Times New Roman" w:hAnsi="Open Sans" w:cs="Open Sans"/>
          <w:sz w:val="18"/>
          <w:szCs w:val="18"/>
          <w:lang w:eastAsia="en-CA"/>
        </w:rPr>
        <w:t xml:space="preserve">, pointing to the failure of the country’s leaders to implement the revitalized peace agreement. Similarly, the slow pace of peace implementation in </w:t>
      </w:r>
      <w:r w:rsidRPr="00213A23">
        <w:rPr>
          <w:rFonts w:ascii="Open Sans" w:eastAsia="Times New Roman" w:hAnsi="Open Sans" w:cs="Open Sans"/>
          <w:sz w:val="18"/>
          <w:szCs w:val="18"/>
          <w:lang w:eastAsia="en-CA"/>
        </w:rPr>
        <w:lastRenderedPageBreak/>
        <w:t xml:space="preserve">several areas’ casts doubt over plans to hold elections in 2023 as scheduled in the peace pact. State Department Spokesperson Ned Price announced the end of support his government </w:t>
      </w:r>
      <w:r w:rsidR="00B82188" w:rsidRPr="00213A23">
        <w:rPr>
          <w:rFonts w:ascii="Open Sans" w:eastAsia="Times New Roman" w:hAnsi="Open Sans" w:cs="Open Sans"/>
          <w:sz w:val="18"/>
          <w:szCs w:val="18"/>
          <w:lang w:eastAsia="en-CA"/>
        </w:rPr>
        <w:t>has been</w:t>
      </w:r>
      <w:r w:rsidRPr="00213A23">
        <w:rPr>
          <w:rFonts w:ascii="Open Sans" w:eastAsia="Times New Roman" w:hAnsi="Open Sans" w:cs="Open Sans"/>
          <w:sz w:val="18"/>
          <w:szCs w:val="18"/>
          <w:lang w:eastAsia="en-CA"/>
        </w:rPr>
        <w:t xml:space="preserve"> provid</w:t>
      </w:r>
      <w:r w:rsidR="00B82188" w:rsidRPr="00213A23">
        <w:rPr>
          <w:rFonts w:ascii="Open Sans" w:eastAsia="Times New Roman" w:hAnsi="Open Sans" w:cs="Open Sans"/>
          <w:sz w:val="18"/>
          <w:szCs w:val="18"/>
          <w:lang w:eastAsia="en-CA"/>
        </w:rPr>
        <w:t>ing</w:t>
      </w:r>
      <w:r w:rsidRPr="00213A23">
        <w:rPr>
          <w:rFonts w:ascii="Open Sans" w:eastAsia="Times New Roman" w:hAnsi="Open Sans" w:cs="Open Sans"/>
          <w:sz w:val="18"/>
          <w:szCs w:val="18"/>
          <w:lang w:eastAsia="en-CA"/>
        </w:rPr>
        <w:t xml:space="preserve"> to the RJMEC and CTSAMVM underscoring the “lack of sustained progress on the part of South Sudan’s leaders”. “South Sudan’s leaders have not fully availed themselves of the support these monitoring mechanisms provide and have demonstrated a lack of political will necessary to implement critical reforms,”, he stressed. In their latest report covering the period of 1st April to 30th June 2022, the RJMEC said that the transitional unity government made very slow progress in three areas including the operationalization of the state assemblies, unification of the command structure of the Necessary Unified Forces and the completion of public consultations on the Commission for Truth</w:t>
      </w:r>
      <w:r w:rsidR="00B82188" w:rsidRPr="00213A23">
        <w:rPr>
          <w:rFonts w:ascii="Open Sans" w:eastAsia="Times New Roman" w:hAnsi="Open Sans" w:cs="Open Sans"/>
          <w:sz w:val="18"/>
          <w:szCs w:val="18"/>
          <w:lang w:eastAsia="en-CA"/>
        </w:rPr>
        <w:t>,</w:t>
      </w:r>
      <w:r w:rsidRPr="00213A23">
        <w:rPr>
          <w:rFonts w:ascii="Open Sans" w:eastAsia="Times New Roman" w:hAnsi="Open Sans" w:cs="Open Sans"/>
          <w:sz w:val="18"/>
          <w:szCs w:val="18"/>
          <w:lang w:eastAsia="en-CA"/>
        </w:rPr>
        <w:t xml:space="preserve"> Reconciliation and Healing. “As in the previous quarter, the Transitional National Legislature (TNL) have failed to enact the Constitution Making Process Bill, and continues to delay enactment of several security-related bills,” stressed the report. The State Department also pointed to the continued lack of freedom of expression in the country pointing out that “Civil society members and journalists are routinely intimidated and prevented from speaking out”. He further said that the South Sudanese government continues to divert oil income before they reach the national budget and has not implemented public financial management reforms. The report also identifies some of the key challenges that hinder progress in implementation. This includes: insufficient political will among the Parties to compromise where needed; trust deficit and lack of confidence among the Parties including intra-Party disagreements and infighting; delays and lack of </w:t>
      </w:r>
      <w:r w:rsidR="00666263" w:rsidRPr="00213A23">
        <w:rPr>
          <w:rFonts w:ascii="Open Sans" w:eastAsia="Times New Roman" w:hAnsi="Open Sans" w:cs="Open Sans"/>
          <w:sz w:val="18"/>
          <w:szCs w:val="18"/>
          <w:lang w:eastAsia="en-CA"/>
        </w:rPr>
        <w:t>prioritization</w:t>
      </w:r>
      <w:r w:rsidRPr="00213A23">
        <w:rPr>
          <w:rFonts w:ascii="Open Sans" w:eastAsia="Times New Roman" w:hAnsi="Open Sans" w:cs="Open Sans"/>
          <w:sz w:val="18"/>
          <w:szCs w:val="18"/>
          <w:lang w:eastAsia="en-CA"/>
        </w:rPr>
        <w:t xml:space="preserve"> of key tasks; and lack of sufficient funding and resources </w:t>
      </w:r>
      <w:r w:rsidR="009B0AD4">
        <w:rPr>
          <w:rFonts w:ascii="Open Sans" w:eastAsia="Times New Roman" w:hAnsi="Open Sans" w:cs="Open Sans"/>
          <w:sz w:val="18"/>
          <w:szCs w:val="18"/>
          <w:lang w:eastAsia="en-CA"/>
        </w:rPr>
        <w:t>for</w:t>
      </w:r>
      <w:r w:rsidRPr="00213A23">
        <w:rPr>
          <w:rFonts w:ascii="Open Sans" w:eastAsia="Times New Roman" w:hAnsi="Open Sans" w:cs="Open Sans"/>
          <w:sz w:val="18"/>
          <w:szCs w:val="18"/>
          <w:lang w:eastAsia="en-CA"/>
        </w:rPr>
        <w:t xml:space="preserve"> implementation</w:t>
      </w:r>
      <w:r w:rsidR="00C12C91" w:rsidRPr="00213A23">
        <w:rPr>
          <w:rFonts w:ascii="Open Sans" w:eastAsia="Times New Roman" w:hAnsi="Open Sans" w:cs="Open Sans"/>
          <w:sz w:val="18"/>
          <w:szCs w:val="18"/>
          <w:lang w:eastAsia="en-CA"/>
        </w:rPr>
        <w:t>.</w:t>
      </w:r>
    </w:p>
    <w:p w14:paraId="0D6F114B" w14:textId="77777777" w:rsidR="001952B1" w:rsidRPr="00213A23" w:rsidRDefault="001952B1" w:rsidP="00653A83">
      <w:pPr>
        <w:pStyle w:val="Pa7"/>
        <w:numPr>
          <w:ilvl w:val="0"/>
          <w:numId w:val="6"/>
        </w:numPr>
        <w:spacing w:before="120" w:after="120" w:line="240" w:lineRule="auto"/>
        <w:jc w:val="both"/>
        <w:rPr>
          <w:rFonts w:ascii="Open Sans" w:eastAsia="Times New Roman" w:hAnsi="Open Sans" w:cs="Open Sans"/>
          <w:sz w:val="18"/>
          <w:szCs w:val="18"/>
          <w:lang w:eastAsia="en-CA"/>
        </w:rPr>
      </w:pPr>
      <w:r w:rsidRPr="00213A23">
        <w:rPr>
          <w:rFonts w:ascii="Open Sans" w:eastAsia="Times New Roman" w:hAnsi="Open Sans" w:cs="Open Sans"/>
          <w:sz w:val="18"/>
          <w:szCs w:val="18"/>
          <w:lang w:eastAsia="en-CA"/>
        </w:rPr>
        <w:t>In sum, the security situation is improving, though slow, and the violations of women/girls. Right by security and armed forces is decreasing as the peace and truth holds in South Sudan.</w:t>
      </w:r>
      <w:r w:rsidR="000D4183" w:rsidRPr="00213A23">
        <w:rPr>
          <w:rFonts w:ascii="Open Sans" w:eastAsia="Times New Roman" w:hAnsi="Open Sans" w:cs="Open Sans"/>
          <w:sz w:val="18"/>
          <w:szCs w:val="18"/>
          <w:lang w:eastAsia="en-CA"/>
        </w:rPr>
        <w:t xml:space="preserve"> Thus, the prospect for the implementation of WPS agenda and operationalization of National Action plan is green, and projects that consider these contexts will contribute as well as achieve objectives of peace, security, protection of human rights and the participation of women/girls.</w:t>
      </w:r>
    </w:p>
    <w:p w14:paraId="58AFC6EC" w14:textId="7B8E4F46" w:rsidR="00666263" w:rsidRPr="009B0AD4" w:rsidRDefault="0083213F" w:rsidP="009B0AD4">
      <w:pPr>
        <w:pStyle w:val="Pa7"/>
        <w:numPr>
          <w:ilvl w:val="0"/>
          <w:numId w:val="6"/>
        </w:numPr>
        <w:spacing w:before="120" w:after="120" w:line="240" w:lineRule="auto"/>
        <w:jc w:val="both"/>
        <w:rPr>
          <w:rFonts w:ascii="Open Sans" w:eastAsia="Times New Roman" w:hAnsi="Open Sans" w:cs="Open Sans"/>
          <w:color w:val="2E74B5" w:themeColor="accent1" w:themeShade="BF"/>
          <w:lang w:val="en-GB" w:eastAsia="en-CA"/>
        </w:rPr>
      </w:pPr>
      <w:r w:rsidRPr="009B0AD4">
        <w:rPr>
          <w:rFonts w:ascii="Open Sans" w:hAnsi="Open Sans" w:cs="Open Sans"/>
          <w:sz w:val="18"/>
          <w:szCs w:val="18"/>
        </w:rPr>
        <w:t>UNW</w:t>
      </w:r>
      <w:r w:rsidR="0077005C" w:rsidRPr="009B0AD4">
        <w:rPr>
          <w:rFonts w:ascii="Open Sans" w:hAnsi="Open Sans" w:cs="Open Sans"/>
          <w:sz w:val="18"/>
          <w:szCs w:val="18"/>
        </w:rPr>
        <w:t xml:space="preserve"> SS Office</w:t>
      </w:r>
      <w:r w:rsidRPr="009B0AD4">
        <w:rPr>
          <w:rFonts w:ascii="Open Sans" w:hAnsi="Open Sans" w:cs="Open Sans"/>
          <w:sz w:val="18"/>
          <w:szCs w:val="18"/>
        </w:rPr>
        <w:t xml:space="preserve"> </w:t>
      </w:r>
      <w:r w:rsidR="00DE7F4D" w:rsidRPr="009B0AD4">
        <w:rPr>
          <w:rFonts w:ascii="Open Sans" w:hAnsi="Open Sans" w:cs="Open Sans"/>
          <w:sz w:val="18"/>
          <w:szCs w:val="18"/>
        </w:rPr>
        <w:t>provid</w:t>
      </w:r>
      <w:r w:rsidRPr="009B0AD4">
        <w:rPr>
          <w:rFonts w:ascii="Open Sans" w:hAnsi="Open Sans" w:cs="Open Sans"/>
          <w:sz w:val="18"/>
          <w:szCs w:val="18"/>
        </w:rPr>
        <w:t xml:space="preserve">ed </w:t>
      </w:r>
      <w:r w:rsidR="00DE7F4D" w:rsidRPr="009B0AD4">
        <w:rPr>
          <w:rFonts w:ascii="Open Sans" w:hAnsi="Open Sans" w:cs="Open Sans"/>
          <w:sz w:val="18"/>
          <w:szCs w:val="18"/>
        </w:rPr>
        <w:t xml:space="preserve">financial and expertise support </w:t>
      </w:r>
      <w:r w:rsidR="006E2865" w:rsidRPr="009B0AD4">
        <w:rPr>
          <w:rFonts w:ascii="Open Sans" w:hAnsi="Open Sans" w:cs="Open Sans"/>
          <w:sz w:val="18"/>
          <w:szCs w:val="18"/>
        </w:rPr>
        <w:t>for the</w:t>
      </w:r>
      <w:r w:rsidR="00DE7F4D" w:rsidRPr="009B0AD4">
        <w:rPr>
          <w:rFonts w:ascii="Open Sans" w:hAnsi="Open Sans" w:cs="Open Sans"/>
          <w:sz w:val="18"/>
          <w:szCs w:val="18"/>
        </w:rPr>
        <w:t xml:space="preserve"> implement</w:t>
      </w:r>
      <w:r w:rsidR="006E2865" w:rsidRPr="009B0AD4">
        <w:rPr>
          <w:rFonts w:ascii="Open Sans" w:hAnsi="Open Sans" w:cs="Open Sans"/>
          <w:sz w:val="18"/>
          <w:szCs w:val="18"/>
        </w:rPr>
        <w:t>ation of</w:t>
      </w:r>
      <w:r w:rsidRPr="009B0AD4">
        <w:rPr>
          <w:rFonts w:ascii="Open Sans" w:hAnsi="Open Sans" w:cs="Open Sans"/>
          <w:sz w:val="18"/>
          <w:szCs w:val="18"/>
        </w:rPr>
        <w:t xml:space="preserve"> th</w:t>
      </w:r>
      <w:r w:rsidR="006E2865" w:rsidRPr="009B0AD4">
        <w:rPr>
          <w:rFonts w:ascii="Open Sans" w:hAnsi="Open Sans" w:cs="Open Sans"/>
          <w:sz w:val="18"/>
          <w:szCs w:val="18"/>
        </w:rPr>
        <w:t>is</w:t>
      </w:r>
      <w:r w:rsidRPr="009B0AD4">
        <w:rPr>
          <w:rFonts w:ascii="Open Sans" w:hAnsi="Open Sans" w:cs="Open Sans"/>
          <w:sz w:val="18"/>
          <w:szCs w:val="18"/>
        </w:rPr>
        <w:t xml:space="preserve"> project</w:t>
      </w:r>
      <w:r w:rsidR="005C64AA" w:rsidRPr="009B0AD4">
        <w:rPr>
          <w:rFonts w:ascii="Open Sans" w:hAnsi="Open Sans" w:cs="Open Sans"/>
          <w:sz w:val="18"/>
          <w:szCs w:val="18"/>
        </w:rPr>
        <w:t xml:space="preserve">. It </w:t>
      </w:r>
      <w:r w:rsidRPr="009B0AD4">
        <w:rPr>
          <w:rFonts w:ascii="Open Sans" w:hAnsi="Open Sans" w:cs="Open Sans"/>
          <w:sz w:val="18"/>
          <w:szCs w:val="18"/>
        </w:rPr>
        <w:t>helped</w:t>
      </w:r>
      <w:r w:rsidR="00DE7F4D" w:rsidRPr="009B0AD4">
        <w:rPr>
          <w:rFonts w:ascii="Open Sans" w:hAnsi="Open Sans" w:cs="Open Sans"/>
          <w:sz w:val="18"/>
          <w:szCs w:val="18"/>
        </w:rPr>
        <w:t xml:space="preserve"> </w:t>
      </w:r>
      <w:r w:rsidR="00666263" w:rsidRPr="009B0AD4">
        <w:rPr>
          <w:rFonts w:ascii="Open Sans" w:hAnsi="Open Sans" w:cs="Open Sans"/>
          <w:sz w:val="18"/>
          <w:szCs w:val="18"/>
        </w:rPr>
        <w:t>localizing</w:t>
      </w:r>
      <w:r w:rsidR="00DE7F4D" w:rsidRPr="009B0AD4">
        <w:rPr>
          <w:rFonts w:ascii="Open Sans" w:hAnsi="Open Sans" w:cs="Open Sans"/>
          <w:sz w:val="18"/>
          <w:szCs w:val="18"/>
        </w:rPr>
        <w:t xml:space="preserve"> </w:t>
      </w:r>
      <w:r w:rsidR="006E2865" w:rsidRPr="009B0AD4">
        <w:rPr>
          <w:rFonts w:ascii="Open Sans" w:hAnsi="Open Sans" w:cs="Open Sans"/>
          <w:sz w:val="18"/>
          <w:szCs w:val="18"/>
        </w:rPr>
        <w:t xml:space="preserve">and operationalizing the </w:t>
      </w:r>
      <w:r w:rsidR="005756C2" w:rsidRPr="009B0AD4">
        <w:rPr>
          <w:rFonts w:ascii="Open Sans" w:hAnsi="Open Sans" w:cs="Open Sans"/>
          <w:sz w:val="18"/>
          <w:szCs w:val="18"/>
        </w:rPr>
        <w:t>UNSC 1325</w:t>
      </w:r>
      <w:r w:rsidR="006E2865" w:rsidRPr="009B0AD4">
        <w:rPr>
          <w:rFonts w:ascii="Open Sans" w:hAnsi="Open Sans" w:cs="Open Sans"/>
          <w:sz w:val="18"/>
          <w:szCs w:val="18"/>
        </w:rPr>
        <w:t>’s WPS pillars (agenda) and advised the IPs on gender mainstreaming</w:t>
      </w:r>
      <w:r w:rsidRPr="009B0AD4">
        <w:rPr>
          <w:rFonts w:ascii="Open Sans" w:hAnsi="Open Sans" w:cs="Open Sans"/>
          <w:sz w:val="18"/>
          <w:szCs w:val="18"/>
        </w:rPr>
        <w:t xml:space="preserve">. </w:t>
      </w:r>
      <w:r w:rsidR="005C64AA" w:rsidRPr="009B0AD4">
        <w:rPr>
          <w:rFonts w:ascii="Open Sans" w:hAnsi="Open Sans" w:cs="Open Sans"/>
          <w:sz w:val="18"/>
          <w:szCs w:val="18"/>
        </w:rPr>
        <w:t>The</w:t>
      </w:r>
      <w:r w:rsidR="00B6335D" w:rsidRPr="009B0AD4">
        <w:rPr>
          <w:rFonts w:ascii="Open Sans" w:hAnsi="Open Sans" w:cs="Open Sans"/>
          <w:sz w:val="18"/>
          <w:szCs w:val="18"/>
        </w:rPr>
        <w:t xml:space="preserve"> </w:t>
      </w:r>
      <w:r w:rsidRPr="009B0AD4">
        <w:rPr>
          <w:rFonts w:ascii="Open Sans" w:hAnsi="Open Sans" w:cs="Open Sans"/>
          <w:sz w:val="18"/>
          <w:szCs w:val="18"/>
        </w:rPr>
        <w:t xml:space="preserve">UNW </w:t>
      </w:r>
      <w:r w:rsidR="00B6335D" w:rsidRPr="009B0AD4">
        <w:rPr>
          <w:rFonts w:ascii="Open Sans" w:hAnsi="Open Sans" w:cs="Open Sans"/>
          <w:sz w:val="18"/>
          <w:szCs w:val="18"/>
        </w:rPr>
        <w:t xml:space="preserve">support </w:t>
      </w:r>
      <w:r w:rsidR="006E2865" w:rsidRPr="009B0AD4">
        <w:rPr>
          <w:rFonts w:ascii="Open Sans" w:hAnsi="Open Sans" w:cs="Open Sans"/>
          <w:sz w:val="18"/>
          <w:szCs w:val="18"/>
        </w:rPr>
        <w:t>was provided in a</w:t>
      </w:r>
      <w:r w:rsidR="005C64AA" w:rsidRPr="009B0AD4">
        <w:rPr>
          <w:rFonts w:ascii="Open Sans" w:hAnsi="Open Sans" w:cs="Open Sans"/>
          <w:sz w:val="18"/>
          <w:szCs w:val="18"/>
        </w:rPr>
        <w:t xml:space="preserve"> critical moment in </w:t>
      </w:r>
      <w:r w:rsidR="0038339E" w:rsidRPr="009B0AD4">
        <w:rPr>
          <w:rFonts w:ascii="Open Sans" w:hAnsi="Open Sans" w:cs="Open Sans"/>
          <w:sz w:val="18"/>
          <w:szCs w:val="18"/>
        </w:rPr>
        <w:t xml:space="preserve">SS </w:t>
      </w:r>
      <w:r w:rsidR="005C64AA" w:rsidRPr="009B0AD4">
        <w:rPr>
          <w:rFonts w:ascii="Open Sans" w:hAnsi="Open Sans" w:cs="Open Sans"/>
          <w:sz w:val="18"/>
          <w:szCs w:val="18"/>
        </w:rPr>
        <w:t xml:space="preserve">– the transition to peace and stability through </w:t>
      </w:r>
      <w:r w:rsidR="006E2865" w:rsidRPr="009B0AD4">
        <w:rPr>
          <w:rFonts w:ascii="Open Sans" w:hAnsi="Open Sans" w:cs="Open Sans"/>
          <w:sz w:val="18"/>
          <w:szCs w:val="18"/>
        </w:rPr>
        <w:t xml:space="preserve">the </w:t>
      </w:r>
      <w:r w:rsidR="005C64AA" w:rsidRPr="009B0AD4">
        <w:rPr>
          <w:rFonts w:ascii="Open Sans" w:hAnsi="Open Sans" w:cs="Open Sans"/>
          <w:sz w:val="18"/>
          <w:szCs w:val="18"/>
        </w:rPr>
        <w:t>revitalized agreement among conflicting parties.</w:t>
      </w:r>
      <w:r w:rsidR="00DE7F4D" w:rsidRPr="009B0AD4">
        <w:rPr>
          <w:rFonts w:ascii="Open Sans" w:hAnsi="Open Sans" w:cs="Open Sans"/>
          <w:sz w:val="18"/>
          <w:szCs w:val="18"/>
        </w:rPr>
        <w:t xml:space="preserve"> </w:t>
      </w:r>
      <w:r w:rsidR="005C64AA" w:rsidRPr="009B0AD4">
        <w:rPr>
          <w:rFonts w:ascii="Open Sans" w:hAnsi="Open Sans" w:cs="Open Sans"/>
          <w:sz w:val="18"/>
          <w:szCs w:val="18"/>
        </w:rPr>
        <w:t xml:space="preserve">The donor </w:t>
      </w:r>
      <w:r w:rsidR="006E2865" w:rsidRPr="009B0AD4">
        <w:rPr>
          <w:rFonts w:ascii="Open Sans" w:hAnsi="Open Sans" w:cs="Open Sans"/>
          <w:sz w:val="18"/>
          <w:szCs w:val="18"/>
        </w:rPr>
        <w:t xml:space="preserve">of this project also </w:t>
      </w:r>
      <w:r w:rsidR="005C64AA" w:rsidRPr="009B0AD4">
        <w:rPr>
          <w:rFonts w:ascii="Open Sans" w:hAnsi="Open Sans" w:cs="Open Sans"/>
          <w:sz w:val="18"/>
          <w:szCs w:val="18"/>
        </w:rPr>
        <w:t xml:space="preserve">put its resources via </w:t>
      </w:r>
      <w:r w:rsidRPr="009B0AD4">
        <w:rPr>
          <w:rFonts w:ascii="Open Sans" w:hAnsi="Open Sans" w:cs="Open Sans"/>
          <w:sz w:val="18"/>
          <w:szCs w:val="18"/>
        </w:rPr>
        <w:t xml:space="preserve">UNW </w:t>
      </w:r>
      <w:r w:rsidR="005C64AA" w:rsidRPr="009B0AD4">
        <w:rPr>
          <w:rFonts w:ascii="Open Sans" w:hAnsi="Open Sans" w:cs="Open Sans"/>
          <w:sz w:val="18"/>
          <w:szCs w:val="18"/>
        </w:rPr>
        <w:t xml:space="preserve">on </w:t>
      </w:r>
      <w:r w:rsidR="006E2865" w:rsidRPr="009B0AD4">
        <w:rPr>
          <w:rFonts w:ascii="Open Sans" w:hAnsi="Open Sans" w:cs="Open Sans"/>
          <w:sz w:val="18"/>
          <w:szCs w:val="18"/>
        </w:rPr>
        <w:t xml:space="preserve">WPS </w:t>
      </w:r>
      <w:r w:rsidR="00DE7F4D" w:rsidRPr="009B0AD4">
        <w:rPr>
          <w:rFonts w:ascii="Open Sans" w:eastAsia="Times New Roman" w:hAnsi="Open Sans" w:cs="Open Sans"/>
          <w:color w:val="0A0A0A"/>
          <w:spacing w:val="4"/>
          <w:sz w:val="18"/>
          <w:szCs w:val="18"/>
          <w:lang w:eastAsia="en-CA"/>
        </w:rPr>
        <w:t>priorities</w:t>
      </w:r>
      <w:r w:rsidR="00DE7F4D" w:rsidRPr="00213A23">
        <w:rPr>
          <w:rStyle w:val="FootnoteReference"/>
          <w:rFonts w:ascii="Open Sans" w:eastAsia="Times New Roman" w:hAnsi="Open Sans" w:cs="Open Sans"/>
          <w:color w:val="0A0A0A"/>
          <w:spacing w:val="4"/>
          <w:sz w:val="18"/>
          <w:szCs w:val="18"/>
          <w:lang w:eastAsia="en-CA"/>
        </w:rPr>
        <w:footnoteReference w:id="7"/>
      </w:r>
      <w:r w:rsidR="00DE7F4D" w:rsidRPr="009B0AD4">
        <w:rPr>
          <w:rFonts w:ascii="Open Sans" w:eastAsia="Times New Roman" w:hAnsi="Open Sans" w:cs="Open Sans"/>
          <w:color w:val="0A0A0A"/>
          <w:spacing w:val="4"/>
          <w:sz w:val="18"/>
          <w:szCs w:val="18"/>
          <w:lang w:eastAsia="en-CA"/>
        </w:rPr>
        <w:t xml:space="preserve">. The project relates to impact 4 (women peace and security, </w:t>
      </w:r>
      <w:r w:rsidR="00B6335D" w:rsidRPr="009B0AD4">
        <w:rPr>
          <w:rFonts w:ascii="Open Sans" w:eastAsia="Times New Roman" w:hAnsi="Open Sans" w:cs="Open Sans"/>
          <w:color w:val="0A0A0A"/>
          <w:spacing w:val="4"/>
          <w:sz w:val="18"/>
          <w:szCs w:val="18"/>
          <w:lang w:eastAsia="en-CA"/>
        </w:rPr>
        <w:t>h</w:t>
      </w:r>
      <w:r w:rsidR="00DE7F4D" w:rsidRPr="009B0AD4">
        <w:rPr>
          <w:rFonts w:ascii="Open Sans" w:eastAsia="Times New Roman" w:hAnsi="Open Sans" w:cs="Open Sans"/>
          <w:color w:val="0A0A0A"/>
          <w:spacing w:val="4"/>
          <w:sz w:val="18"/>
          <w:szCs w:val="18"/>
          <w:lang w:eastAsia="en-CA"/>
        </w:rPr>
        <w:t xml:space="preserve">umanitarian and </w:t>
      </w:r>
      <w:r w:rsidR="00B6335D" w:rsidRPr="009B0AD4">
        <w:rPr>
          <w:rFonts w:ascii="Open Sans" w:eastAsia="Times New Roman" w:hAnsi="Open Sans" w:cs="Open Sans"/>
          <w:color w:val="0A0A0A"/>
          <w:spacing w:val="4"/>
          <w:sz w:val="18"/>
          <w:szCs w:val="18"/>
          <w:lang w:eastAsia="en-CA"/>
        </w:rPr>
        <w:t>d</w:t>
      </w:r>
      <w:r w:rsidR="00DE7F4D" w:rsidRPr="009B0AD4">
        <w:rPr>
          <w:rFonts w:ascii="Open Sans" w:eastAsia="Times New Roman" w:hAnsi="Open Sans" w:cs="Open Sans"/>
          <w:color w:val="0A0A0A"/>
          <w:spacing w:val="4"/>
          <w:sz w:val="18"/>
          <w:szCs w:val="18"/>
          <w:lang w:eastAsia="en-CA"/>
        </w:rPr>
        <w:t xml:space="preserve">isaster </w:t>
      </w:r>
      <w:r w:rsidR="00B6335D" w:rsidRPr="009B0AD4">
        <w:rPr>
          <w:rFonts w:ascii="Open Sans" w:eastAsia="Times New Roman" w:hAnsi="Open Sans" w:cs="Open Sans"/>
          <w:color w:val="0A0A0A"/>
          <w:spacing w:val="4"/>
          <w:sz w:val="18"/>
          <w:szCs w:val="18"/>
          <w:lang w:eastAsia="en-CA"/>
        </w:rPr>
        <w:t>r</w:t>
      </w:r>
      <w:r w:rsidR="00DE7F4D" w:rsidRPr="009B0AD4">
        <w:rPr>
          <w:rFonts w:ascii="Open Sans" w:eastAsia="Times New Roman" w:hAnsi="Open Sans" w:cs="Open Sans"/>
          <w:color w:val="0A0A0A"/>
          <w:spacing w:val="4"/>
          <w:sz w:val="18"/>
          <w:szCs w:val="18"/>
          <w:lang w:eastAsia="en-CA"/>
        </w:rPr>
        <w:t xml:space="preserve">isk </w:t>
      </w:r>
      <w:r w:rsidR="00B6335D" w:rsidRPr="009B0AD4">
        <w:rPr>
          <w:rFonts w:ascii="Open Sans" w:eastAsia="Times New Roman" w:hAnsi="Open Sans" w:cs="Open Sans"/>
          <w:color w:val="0A0A0A"/>
          <w:spacing w:val="4"/>
          <w:sz w:val="18"/>
          <w:szCs w:val="18"/>
          <w:lang w:eastAsia="en-CA"/>
        </w:rPr>
        <w:t>r</w:t>
      </w:r>
      <w:r w:rsidR="00DE7F4D" w:rsidRPr="009B0AD4">
        <w:rPr>
          <w:rFonts w:ascii="Open Sans" w:eastAsia="Times New Roman" w:hAnsi="Open Sans" w:cs="Open Sans"/>
          <w:color w:val="0A0A0A"/>
          <w:spacing w:val="4"/>
          <w:sz w:val="18"/>
          <w:szCs w:val="18"/>
          <w:lang w:eastAsia="en-CA"/>
        </w:rPr>
        <w:t xml:space="preserve">eduction, and the indicators relate to </w:t>
      </w:r>
      <w:r w:rsidR="00B6335D" w:rsidRPr="009B0AD4">
        <w:rPr>
          <w:rFonts w:ascii="Open Sans" w:eastAsia="Times New Roman" w:hAnsi="Open Sans" w:cs="Open Sans"/>
          <w:color w:val="0A0A0A"/>
          <w:spacing w:val="4"/>
          <w:sz w:val="18"/>
          <w:szCs w:val="18"/>
          <w:lang w:eastAsia="en-CA"/>
        </w:rPr>
        <w:t>p</w:t>
      </w:r>
      <w:r w:rsidR="00DE7F4D" w:rsidRPr="009B0AD4">
        <w:rPr>
          <w:rFonts w:ascii="Open Sans" w:eastAsia="Times New Roman" w:hAnsi="Open Sans" w:cs="Open Sans"/>
          <w:color w:val="0A0A0A"/>
          <w:spacing w:val="4"/>
          <w:sz w:val="18"/>
          <w:szCs w:val="18"/>
          <w:lang w:eastAsia="en-CA"/>
        </w:rPr>
        <w:t xml:space="preserve">ercentage of women </w:t>
      </w:r>
      <w:r w:rsidR="00B6335D" w:rsidRPr="009B0AD4">
        <w:rPr>
          <w:rFonts w:ascii="Open Sans" w:eastAsia="Times New Roman" w:hAnsi="Open Sans" w:cs="Open Sans"/>
          <w:color w:val="0A0A0A"/>
          <w:spacing w:val="4"/>
          <w:sz w:val="18"/>
          <w:szCs w:val="18"/>
          <w:lang w:eastAsia="en-CA"/>
        </w:rPr>
        <w:t xml:space="preserve">advocators, </w:t>
      </w:r>
      <w:r w:rsidR="00DE7F4D" w:rsidRPr="009B0AD4">
        <w:rPr>
          <w:rFonts w:ascii="Open Sans" w:eastAsia="Times New Roman" w:hAnsi="Open Sans" w:cs="Open Sans"/>
          <w:color w:val="0A0A0A"/>
          <w:spacing w:val="4"/>
          <w:sz w:val="18"/>
          <w:szCs w:val="18"/>
          <w:lang w:eastAsia="en-CA"/>
        </w:rPr>
        <w:t xml:space="preserve">mediators, negotiators, and signatories in </w:t>
      </w:r>
      <w:r w:rsidR="005C64AA" w:rsidRPr="009B0AD4">
        <w:rPr>
          <w:rFonts w:ascii="Open Sans" w:eastAsia="Times New Roman" w:hAnsi="Open Sans" w:cs="Open Sans"/>
          <w:color w:val="0A0A0A"/>
          <w:spacing w:val="4"/>
          <w:sz w:val="18"/>
          <w:szCs w:val="18"/>
          <w:lang w:eastAsia="en-CA"/>
        </w:rPr>
        <w:t>the</w:t>
      </w:r>
      <w:r w:rsidR="00DE7F4D" w:rsidRPr="009B0AD4">
        <w:rPr>
          <w:rFonts w:ascii="Open Sans" w:eastAsia="Times New Roman" w:hAnsi="Open Sans" w:cs="Open Sans"/>
          <w:color w:val="0A0A0A"/>
          <w:spacing w:val="4"/>
          <w:sz w:val="18"/>
          <w:szCs w:val="18"/>
          <w:lang w:eastAsia="en-CA"/>
        </w:rPr>
        <w:t xml:space="preserve"> peace processes</w:t>
      </w:r>
      <w:r w:rsidR="005C64AA" w:rsidRPr="009B0AD4">
        <w:rPr>
          <w:rFonts w:ascii="Open Sans" w:eastAsia="Times New Roman" w:hAnsi="Open Sans" w:cs="Open Sans"/>
          <w:color w:val="0A0A0A"/>
          <w:spacing w:val="4"/>
          <w:sz w:val="18"/>
          <w:szCs w:val="18"/>
          <w:lang w:eastAsia="en-CA"/>
        </w:rPr>
        <w:t xml:space="preserve"> and reforms undergoing in SS</w:t>
      </w:r>
      <w:r w:rsidR="00DE7F4D" w:rsidRPr="009B0AD4">
        <w:rPr>
          <w:rFonts w:ascii="Open Sans" w:eastAsia="Times New Roman" w:hAnsi="Open Sans" w:cs="Open Sans"/>
          <w:color w:val="0A0A0A"/>
          <w:spacing w:val="4"/>
          <w:sz w:val="18"/>
          <w:szCs w:val="18"/>
          <w:lang w:eastAsia="en-CA"/>
        </w:rPr>
        <w:t>.</w:t>
      </w:r>
      <w:r w:rsidR="00554C8E" w:rsidRPr="009B0AD4">
        <w:rPr>
          <w:rFonts w:ascii="Open Sans" w:eastAsia="Times New Roman" w:hAnsi="Open Sans" w:cs="Open Sans"/>
          <w:color w:val="0A0A0A"/>
          <w:spacing w:val="4"/>
          <w:sz w:val="18"/>
          <w:szCs w:val="18"/>
          <w:lang w:eastAsia="en-CA"/>
        </w:rPr>
        <w:t xml:space="preserve"> </w:t>
      </w:r>
      <w:r w:rsidR="006E2865" w:rsidRPr="009B0AD4">
        <w:rPr>
          <w:rFonts w:ascii="Open Sans" w:eastAsia="Times New Roman" w:hAnsi="Open Sans" w:cs="Open Sans"/>
          <w:color w:val="0A0A0A"/>
          <w:spacing w:val="4"/>
          <w:sz w:val="18"/>
          <w:szCs w:val="18"/>
          <w:lang w:eastAsia="en-CA"/>
        </w:rPr>
        <w:t>The project wa</w:t>
      </w:r>
      <w:r w:rsidR="00554C8E" w:rsidRPr="009B0AD4">
        <w:rPr>
          <w:rFonts w:ascii="Open Sans" w:eastAsia="Times New Roman" w:hAnsi="Open Sans" w:cs="Open Sans"/>
          <w:color w:val="0A0A0A"/>
          <w:spacing w:val="4"/>
          <w:sz w:val="18"/>
          <w:szCs w:val="18"/>
          <w:lang w:eastAsia="en-CA"/>
        </w:rPr>
        <w:t xml:space="preserve">s in </w:t>
      </w:r>
      <w:r w:rsidRPr="009B0AD4">
        <w:rPr>
          <w:rFonts w:ascii="Open Sans" w:hAnsi="Open Sans" w:cs="Open Sans"/>
          <w:sz w:val="18"/>
          <w:szCs w:val="18"/>
        </w:rPr>
        <w:t>UNW</w:t>
      </w:r>
      <w:r w:rsidR="00554C8E" w:rsidRPr="009B0AD4">
        <w:rPr>
          <w:rFonts w:ascii="Open Sans" w:eastAsia="Times New Roman" w:hAnsi="Open Sans" w:cs="Open Sans"/>
          <w:color w:val="0A0A0A"/>
          <w:spacing w:val="4"/>
          <w:sz w:val="18"/>
          <w:szCs w:val="18"/>
          <w:lang w:eastAsia="en-CA"/>
        </w:rPr>
        <w:t>’s institutional comparative advantage.</w:t>
      </w:r>
      <w:r w:rsidR="00A72324" w:rsidRPr="009B0AD4">
        <w:rPr>
          <w:rFonts w:ascii="Open Sans" w:eastAsia="Times New Roman" w:hAnsi="Open Sans" w:cs="Open Sans"/>
          <w:color w:val="0A0A0A"/>
          <w:spacing w:val="4"/>
          <w:sz w:val="18"/>
          <w:szCs w:val="18"/>
          <w:lang w:eastAsia="en-CA"/>
        </w:rPr>
        <w:t xml:space="preserve"> </w:t>
      </w:r>
      <w:r w:rsidR="00DE7F4D" w:rsidRPr="009B0AD4">
        <w:rPr>
          <w:rFonts w:ascii="Open Sans" w:eastAsia="Times New Roman" w:hAnsi="Open Sans" w:cs="Open Sans"/>
          <w:color w:val="0A0A0A"/>
          <w:spacing w:val="4"/>
          <w:sz w:val="18"/>
          <w:szCs w:val="18"/>
          <w:lang w:eastAsia="en-CA"/>
        </w:rPr>
        <w:t xml:space="preserve">The project </w:t>
      </w:r>
      <w:r w:rsidR="00666263" w:rsidRPr="009B0AD4">
        <w:rPr>
          <w:rFonts w:ascii="Open Sans" w:eastAsia="Times New Roman" w:hAnsi="Open Sans" w:cs="Open Sans"/>
          <w:color w:val="0A0A0A"/>
          <w:spacing w:val="4"/>
          <w:sz w:val="18"/>
          <w:szCs w:val="18"/>
          <w:lang w:eastAsia="en-CA"/>
        </w:rPr>
        <w:t>capitalized</w:t>
      </w:r>
      <w:r w:rsidR="00DE7F4D" w:rsidRPr="009B0AD4">
        <w:rPr>
          <w:rFonts w:ascii="Open Sans" w:eastAsia="Times New Roman" w:hAnsi="Open Sans" w:cs="Open Sans"/>
          <w:color w:val="0A0A0A"/>
          <w:spacing w:val="4"/>
          <w:sz w:val="18"/>
          <w:szCs w:val="18"/>
          <w:lang w:eastAsia="en-CA"/>
        </w:rPr>
        <w:t xml:space="preserve"> on existing momentum and opportunities to further advance gender equality in the country’s peace process and security sector reforms at all levels in terms of participation and benefits </w:t>
      </w:r>
      <w:r w:rsidR="00554C8E" w:rsidRPr="009B0AD4">
        <w:rPr>
          <w:rFonts w:ascii="Open Sans" w:eastAsia="Times New Roman" w:hAnsi="Open Sans" w:cs="Open Sans"/>
          <w:color w:val="0A0A0A"/>
          <w:spacing w:val="4"/>
          <w:sz w:val="18"/>
          <w:szCs w:val="18"/>
          <w:lang w:eastAsia="en-CA"/>
        </w:rPr>
        <w:t>for women and girls from the</w:t>
      </w:r>
      <w:r w:rsidR="00DE7F4D" w:rsidRPr="009B0AD4">
        <w:rPr>
          <w:rFonts w:ascii="Open Sans" w:eastAsia="Times New Roman" w:hAnsi="Open Sans" w:cs="Open Sans"/>
          <w:color w:val="0A0A0A"/>
          <w:spacing w:val="4"/>
          <w:sz w:val="18"/>
          <w:szCs w:val="18"/>
          <w:lang w:eastAsia="en-CA"/>
        </w:rPr>
        <w:t xml:space="preserve"> peace dividends. </w:t>
      </w:r>
      <w:r w:rsidR="00554C8E" w:rsidRPr="009B0AD4">
        <w:rPr>
          <w:rFonts w:ascii="Open Sans" w:eastAsia="Times New Roman" w:hAnsi="Open Sans" w:cs="Open Sans"/>
          <w:color w:val="0A0A0A"/>
          <w:spacing w:val="4"/>
          <w:sz w:val="18"/>
          <w:szCs w:val="18"/>
          <w:lang w:eastAsia="en-CA"/>
        </w:rPr>
        <w:t>Being said that b</w:t>
      </w:r>
      <w:r w:rsidR="00B6335D" w:rsidRPr="009B0AD4">
        <w:rPr>
          <w:rFonts w:ascii="Open Sans" w:eastAsia="Times New Roman" w:hAnsi="Open Sans" w:cs="Open Sans"/>
          <w:color w:val="0A0A0A"/>
          <w:spacing w:val="4"/>
          <w:sz w:val="18"/>
          <w:szCs w:val="18"/>
          <w:lang w:eastAsia="en-CA"/>
        </w:rPr>
        <w:t>efore the evaluation of outcomes, the team conducted an evaluability assessment</w:t>
      </w:r>
      <w:r w:rsidR="00554C8E" w:rsidRPr="009B0AD4">
        <w:rPr>
          <w:rFonts w:ascii="Open Sans" w:eastAsia="Times New Roman" w:hAnsi="Open Sans" w:cs="Open Sans"/>
          <w:color w:val="0A0A0A"/>
          <w:spacing w:val="4"/>
          <w:sz w:val="18"/>
          <w:szCs w:val="18"/>
          <w:lang w:eastAsia="en-CA"/>
        </w:rPr>
        <w:t xml:space="preserve"> of the result framework shared by </w:t>
      </w:r>
      <w:r w:rsidRPr="009B0AD4">
        <w:rPr>
          <w:rFonts w:ascii="Open Sans" w:hAnsi="Open Sans" w:cs="Open Sans"/>
          <w:sz w:val="18"/>
          <w:szCs w:val="18"/>
        </w:rPr>
        <w:t>UNW</w:t>
      </w:r>
      <w:r w:rsidRPr="009B0AD4">
        <w:rPr>
          <w:rFonts w:ascii="Open Sans" w:eastAsia="Times New Roman" w:hAnsi="Open Sans" w:cs="Open Sans"/>
          <w:color w:val="0A0A0A"/>
          <w:spacing w:val="4"/>
          <w:sz w:val="18"/>
          <w:szCs w:val="18"/>
          <w:lang w:eastAsia="en-CA"/>
        </w:rPr>
        <w:t xml:space="preserve"> </w:t>
      </w:r>
      <w:r w:rsidR="00A72324" w:rsidRPr="009B0AD4">
        <w:rPr>
          <w:rFonts w:ascii="Open Sans" w:eastAsia="Times New Roman" w:hAnsi="Open Sans" w:cs="Open Sans"/>
          <w:color w:val="0A0A0A"/>
          <w:spacing w:val="4"/>
          <w:sz w:val="18"/>
          <w:szCs w:val="18"/>
          <w:lang w:eastAsia="en-CA"/>
        </w:rPr>
        <w:t xml:space="preserve">SS </w:t>
      </w:r>
      <w:r w:rsidR="00554C8E" w:rsidRPr="009B0AD4">
        <w:rPr>
          <w:rFonts w:ascii="Open Sans" w:eastAsia="Times New Roman" w:hAnsi="Open Sans" w:cs="Open Sans"/>
          <w:color w:val="0A0A0A"/>
          <w:spacing w:val="4"/>
          <w:sz w:val="18"/>
          <w:szCs w:val="18"/>
          <w:lang w:eastAsia="en-CA"/>
        </w:rPr>
        <w:t>office</w:t>
      </w:r>
      <w:r w:rsidR="00B6335D" w:rsidRPr="009B0AD4">
        <w:rPr>
          <w:rFonts w:ascii="Open Sans" w:eastAsia="Times New Roman" w:hAnsi="Open Sans" w:cs="Open Sans"/>
          <w:color w:val="0A0A0A"/>
          <w:spacing w:val="4"/>
          <w:sz w:val="18"/>
          <w:szCs w:val="18"/>
          <w:lang w:eastAsia="en-CA"/>
        </w:rPr>
        <w:t xml:space="preserve">. </w:t>
      </w:r>
      <w:r w:rsidR="00A72324" w:rsidRPr="009B0AD4">
        <w:rPr>
          <w:rFonts w:ascii="Open Sans" w:eastAsia="Times New Roman" w:hAnsi="Open Sans" w:cs="Open Sans"/>
          <w:color w:val="0A0A0A"/>
          <w:spacing w:val="4"/>
          <w:sz w:val="18"/>
          <w:szCs w:val="18"/>
          <w:lang w:eastAsia="en-CA"/>
        </w:rPr>
        <w:t>At the start of the project from 2019 through 2020, there was no result framework. In 2021, a</w:t>
      </w:r>
      <w:r w:rsidR="00554C8E" w:rsidRPr="009B0AD4">
        <w:rPr>
          <w:rFonts w:ascii="Open Sans" w:eastAsia="Times New Roman" w:hAnsi="Open Sans" w:cs="Open Sans"/>
          <w:color w:val="0A0A0A"/>
          <w:spacing w:val="4"/>
          <w:sz w:val="18"/>
          <w:szCs w:val="18"/>
          <w:lang w:eastAsia="en-CA"/>
        </w:rPr>
        <w:t xml:space="preserve"> </w:t>
      </w:r>
      <w:r w:rsidR="00B6335D" w:rsidRPr="009B0AD4">
        <w:rPr>
          <w:rFonts w:ascii="Open Sans" w:eastAsia="Times New Roman" w:hAnsi="Open Sans" w:cs="Open Sans"/>
          <w:color w:val="0A0A0A"/>
          <w:spacing w:val="4"/>
          <w:sz w:val="18"/>
          <w:szCs w:val="18"/>
          <w:lang w:eastAsia="en-CA"/>
        </w:rPr>
        <w:t>result framework</w:t>
      </w:r>
      <w:r w:rsidR="00554C8E" w:rsidRPr="009B0AD4">
        <w:rPr>
          <w:rFonts w:ascii="Open Sans" w:eastAsia="Times New Roman" w:hAnsi="Open Sans" w:cs="Open Sans"/>
          <w:color w:val="0A0A0A"/>
          <w:spacing w:val="4"/>
          <w:sz w:val="18"/>
          <w:szCs w:val="18"/>
          <w:lang w:eastAsia="en-CA"/>
        </w:rPr>
        <w:t xml:space="preserve"> </w:t>
      </w:r>
      <w:r w:rsidR="00A72324" w:rsidRPr="009B0AD4">
        <w:rPr>
          <w:rFonts w:ascii="Open Sans" w:eastAsia="Times New Roman" w:hAnsi="Open Sans" w:cs="Open Sans"/>
          <w:color w:val="0A0A0A"/>
          <w:spacing w:val="4"/>
          <w:sz w:val="18"/>
          <w:szCs w:val="18"/>
          <w:lang w:eastAsia="en-CA"/>
        </w:rPr>
        <w:t xml:space="preserve">was designed, The framework lacks indicators, </w:t>
      </w:r>
      <w:r w:rsidR="00554C8E" w:rsidRPr="009B0AD4">
        <w:rPr>
          <w:rFonts w:ascii="Open Sans" w:eastAsia="Times New Roman" w:hAnsi="Open Sans" w:cs="Open Sans"/>
          <w:color w:val="0A0A0A"/>
          <w:spacing w:val="4"/>
          <w:sz w:val="18"/>
          <w:szCs w:val="18"/>
          <w:lang w:eastAsia="en-CA"/>
        </w:rPr>
        <w:t>baseline and target values for outcomes</w:t>
      </w:r>
      <w:r w:rsidR="00A72324" w:rsidRPr="009B0AD4">
        <w:rPr>
          <w:rFonts w:ascii="Open Sans" w:eastAsia="Times New Roman" w:hAnsi="Open Sans" w:cs="Open Sans"/>
          <w:color w:val="0A0A0A"/>
          <w:spacing w:val="4"/>
          <w:sz w:val="18"/>
          <w:szCs w:val="18"/>
          <w:lang w:eastAsia="en-CA"/>
        </w:rPr>
        <w:t>.</w:t>
      </w:r>
      <w:r w:rsidR="00554C8E" w:rsidRPr="009B0AD4">
        <w:rPr>
          <w:rFonts w:ascii="Open Sans" w:eastAsia="Times New Roman" w:hAnsi="Open Sans" w:cs="Open Sans"/>
          <w:color w:val="0A0A0A"/>
          <w:spacing w:val="4"/>
          <w:sz w:val="18"/>
          <w:szCs w:val="18"/>
          <w:lang w:eastAsia="en-CA"/>
        </w:rPr>
        <w:t xml:space="preserve"> </w:t>
      </w:r>
      <w:r w:rsidR="00A72324" w:rsidRPr="009B0AD4">
        <w:rPr>
          <w:rFonts w:ascii="Open Sans" w:eastAsia="Times New Roman" w:hAnsi="Open Sans" w:cs="Open Sans"/>
          <w:color w:val="0A0A0A"/>
          <w:spacing w:val="4"/>
          <w:sz w:val="18"/>
          <w:szCs w:val="18"/>
          <w:lang w:eastAsia="en-CA"/>
        </w:rPr>
        <w:t>The</w:t>
      </w:r>
      <w:r w:rsidR="00554C8E" w:rsidRPr="009B0AD4">
        <w:rPr>
          <w:rFonts w:ascii="Open Sans" w:eastAsia="Times New Roman" w:hAnsi="Open Sans" w:cs="Open Sans"/>
          <w:color w:val="0A0A0A"/>
          <w:spacing w:val="4"/>
          <w:sz w:val="18"/>
          <w:szCs w:val="18"/>
          <w:lang w:eastAsia="en-CA"/>
        </w:rPr>
        <w:t xml:space="preserve"> </w:t>
      </w:r>
      <w:r w:rsidR="00B6335D" w:rsidRPr="009B0AD4">
        <w:rPr>
          <w:rFonts w:ascii="Open Sans" w:eastAsia="Times New Roman" w:hAnsi="Open Sans" w:cs="Open Sans"/>
          <w:color w:val="0A0A0A"/>
          <w:spacing w:val="4"/>
          <w:sz w:val="18"/>
          <w:szCs w:val="18"/>
          <w:lang w:eastAsia="en-CA"/>
        </w:rPr>
        <w:t>outputs</w:t>
      </w:r>
      <w:r w:rsidR="00A72324" w:rsidRPr="009B0AD4">
        <w:rPr>
          <w:rFonts w:ascii="Open Sans" w:eastAsia="Times New Roman" w:hAnsi="Open Sans" w:cs="Open Sans"/>
          <w:color w:val="0A0A0A"/>
          <w:spacing w:val="4"/>
          <w:sz w:val="18"/>
          <w:szCs w:val="18"/>
          <w:lang w:eastAsia="en-CA"/>
        </w:rPr>
        <w:t xml:space="preserve"> also do not have baseline and target values</w:t>
      </w:r>
      <w:r w:rsidR="00B6335D" w:rsidRPr="009B0AD4">
        <w:rPr>
          <w:rFonts w:ascii="Open Sans" w:eastAsia="Times New Roman" w:hAnsi="Open Sans" w:cs="Open Sans"/>
          <w:color w:val="0A0A0A"/>
          <w:spacing w:val="4"/>
          <w:sz w:val="18"/>
          <w:szCs w:val="18"/>
          <w:lang w:eastAsia="en-CA"/>
        </w:rPr>
        <w:t xml:space="preserve">. At sub output level, indicators were identified, and target values were assigned but there is no baseline. </w:t>
      </w:r>
      <w:r w:rsidR="00910649" w:rsidRPr="009B0AD4">
        <w:rPr>
          <w:rFonts w:ascii="Open Sans" w:eastAsia="Times New Roman" w:hAnsi="Open Sans" w:cs="Open Sans"/>
          <w:color w:val="0A0A0A"/>
          <w:spacing w:val="4"/>
          <w:sz w:val="18"/>
          <w:szCs w:val="18"/>
          <w:lang w:eastAsia="en-CA"/>
        </w:rPr>
        <w:t>Th</w:t>
      </w:r>
      <w:r w:rsidR="00A72324" w:rsidRPr="009B0AD4">
        <w:rPr>
          <w:rFonts w:ascii="Open Sans" w:eastAsia="Times New Roman" w:hAnsi="Open Sans" w:cs="Open Sans"/>
          <w:color w:val="0A0A0A"/>
          <w:spacing w:val="4"/>
          <w:sz w:val="18"/>
          <w:szCs w:val="18"/>
          <w:lang w:eastAsia="en-CA"/>
        </w:rPr>
        <w:t>e lack of baseline was associated with the fact that the project was not designed from a need (baseline) assessment</w:t>
      </w:r>
      <w:r w:rsidR="00B6335D" w:rsidRPr="009B0AD4">
        <w:rPr>
          <w:rFonts w:ascii="Open Sans" w:eastAsia="Times New Roman" w:hAnsi="Open Sans" w:cs="Open Sans"/>
          <w:color w:val="0A0A0A"/>
          <w:spacing w:val="4"/>
          <w:sz w:val="18"/>
          <w:szCs w:val="18"/>
          <w:lang w:eastAsia="en-CA"/>
        </w:rPr>
        <w:t>.</w:t>
      </w:r>
      <w:bookmarkStart w:id="73" w:name="_Hlk120312427"/>
      <w:r w:rsidR="00666263" w:rsidRPr="009B0AD4">
        <w:rPr>
          <w:rFonts w:ascii="Open Sans" w:eastAsia="Times New Roman" w:hAnsi="Open Sans" w:cs="Open Sans"/>
          <w:lang w:eastAsia="en-CA"/>
        </w:rPr>
        <w:br w:type="page"/>
      </w:r>
    </w:p>
    <w:p w14:paraId="6A6F2A84" w14:textId="77777777" w:rsidR="006D3BE8" w:rsidRPr="00213A23" w:rsidRDefault="00666263" w:rsidP="006D3BE8">
      <w:pPr>
        <w:pStyle w:val="Heading1"/>
        <w:rPr>
          <w:rFonts w:ascii="Open Sans" w:hAnsi="Open Sans" w:cs="Open Sans"/>
          <w:color w:val="auto"/>
          <w:lang w:eastAsia="en-CA"/>
        </w:rPr>
      </w:pPr>
      <w:bookmarkStart w:id="74" w:name="_Toc120381233"/>
      <w:r w:rsidRPr="00213A23">
        <w:rPr>
          <w:rFonts w:ascii="Open Sans" w:hAnsi="Open Sans" w:cs="Open Sans"/>
          <w:color w:val="auto"/>
          <w:lang w:eastAsia="en-CA"/>
        </w:rPr>
        <w:lastRenderedPageBreak/>
        <w:t xml:space="preserve">3. </w:t>
      </w:r>
      <w:r w:rsidR="00D0469F" w:rsidRPr="00213A23">
        <w:rPr>
          <w:rFonts w:ascii="Open Sans" w:hAnsi="Open Sans" w:cs="Open Sans"/>
          <w:color w:val="auto"/>
          <w:lang w:eastAsia="en-CA"/>
        </w:rPr>
        <w:t>EVALUATION RESULTS</w:t>
      </w:r>
      <w:bookmarkEnd w:id="73"/>
      <w:bookmarkEnd w:id="74"/>
    </w:p>
    <w:p w14:paraId="45BF018A" w14:textId="77777777" w:rsidR="000C295C" w:rsidRPr="00213A23" w:rsidRDefault="000C295C" w:rsidP="00AF799B">
      <w:pPr>
        <w:pStyle w:val="Heading2"/>
        <w:spacing w:line="240" w:lineRule="auto"/>
        <w:rPr>
          <w:rFonts w:ascii="Open Sans" w:hAnsi="Open Sans" w:cs="Open Sans"/>
          <w:color w:val="auto"/>
          <w:sz w:val="24"/>
          <w:szCs w:val="24"/>
        </w:rPr>
      </w:pPr>
      <w:bookmarkStart w:id="75" w:name="_Toc120381234"/>
      <w:r w:rsidRPr="00213A23">
        <w:rPr>
          <w:rFonts w:ascii="Open Sans" w:hAnsi="Open Sans" w:cs="Open Sans"/>
          <w:color w:val="auto"/>
          <w:sz w:val="24"/>
          <w:szCs w:val="24"/>
        </w:rPr>
        <w:t>3.1. Introduction to data results and the evaluation questions</w:t>
      </w:r>
      <w:bookmarkEnd w:id="75"/>
    </w:p>
    <w:p w14:paraId="4BAAE113" w14:textId="77777777" w:rsidR="00EC3AE3" w:rsidRPr="00213A23" w:rsidRDefault="00EC3AE3"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864DEA" w:rsidRPr="00213A23">
        <w:rPr>
          <w:rFonts w:ascii="Open Sans" w:hAnsi="Open Sans" w:cs="Open Sans"/>
          <w:sz w:val="18"/>
          <w:szCs w:val="18"/>
        </w:rPr>
        <w:t xml:space="preserve">data results and </w:t>
      </w:r>
      <w:r w:rsidRPr="00213A23">
        <w:rPr>
          <w:rFonts w:ascii="Open Sans" w:hAnsi="Open Sans" w:cs="Open Sans"/>
          <w:sz w:val="18"/>
          <w:szCs w:val="18"/>
        </w:rPr>
        <w:t xml:space="preserve">findings of this </w:t>
      </w:r>
      <w:r w:rsidR="00864DEA" w:rsidRPr="00213A23">
        <w:rPr>
          <w:rFonts w:ascii="Open Sans" w:hAnsi="Open Sans" w:cs="Open Sans"/>
          <w:sz w:val="18"/>
          <w:szCs w:val="18"/>
        </w:rPr>
        <w:t xml:space="preserve">assessment </w:t>
      </w:r>
      <w:r w:rsidRPr="00213A23">
        <w:rPr>
          <w:rFonts w:ascii="Open Sans" w:hAnsi="Open Sans" w:cs="Open Sans"/>
          <w:sz w:val="18"/>
          <w:szCs w:val="18"/>
        </w:rPr>
        <w:t xml:space="preserve">is </w:t>
      </w:r>
      <w:r w:rsidR="000C295C" w:rsidRPr="00213A23">
        <w:rPr>
          <w:rFonts w:ascii="Open Sans" w:hAnsi="Open Sans" w:cs="Open Sans"/>
          <w:sz w:val="18"/>
          <w:szCs w:val="18"/>
        </w:rPr>
        <w:t>organized</w:t>
      </w:r>
      <w:r w:rsidRPr="00213A23">
        <w:rPr>
          <w:rFonts w:ascii="Open Sans" w:hAnsi="Open Sans" w:cs="Open Sans"/>
          <w:sz w:val="18"/>
          <w:szCs w:val="18"/>
        </w:rPr>
        <w:t xml:space="preserve"> in accordance with </w:t>
      </w:r>
      <w:r w:rsidR="00864DEA" w:rsidRPr="00213A23">
        <w:rPr>
          <w:rFonts w:ascii="Open Sans" w:hAnsi="Open Sans" w:cs="Open Sans"/>
          <w:sz w:val="18"/>
          <w:szCs w:val="18"/>
        </w:rPr>
        <w:t xml:space="preserve">the </w:t>
      </w:r>
      <w:r w:rsidRPr="00213A23">
        <w:rPr>
          <w:rFonts w:ascii="Open Sans" w:hAnsi="Open Sans" w:cs="Open Sans"/>
          <w:sz w:val="18"/>
          <w:szCs w:val="18"/>
        </w:rPr>
        <w:t>OECD/DAC evaluation criteria</w:t>
      </w:r>
      <w:r w:rsidR="00864DEA" w:rsidRPr="00213A23">
        <w:rPr>
          <w:rFonts w:ascii="Open Sans" w:hAnsi="Open Sans" w:cs="Open Sans"/>
          <w:sz w:val="18"/>
          <w:szCs w:val="18"/>
        </w:rPr>
        <w:t>.</w:t>
      </w:r>
      <w:r w:rsidRPr="00213A23">
        <w:rPr>
          <w:rFonts w:ascii="Open Sans" w:hAnsi="Open Sans" w:cs="Open Sans"/>
          <w:sz w:val="18"/>
          <w:szCs w:val="18"/>
        </w:rPr>
        <w:t xml:space="preserve"> </w:t>
      </w:r>
      <w:r w:rsidR="00864DEA" w:rsidRPr="00213A23">
        <w:rPr>
          <w:rFonts w:ascii="Open Sans" w:hAnsi="Open Sans" w:cs="Open Sans"/>
          <w:sz w:val="18"/>
          <w:szCs w:val="18"/>
        </w:rPr>
        <w:t xml:space="preserve">The presentation is </w:t>
      </w:r>
      <w:r w:rsidRPr="00213A23">
        <w:rPr>
          <w:rFonts w:ascii="Open Sans" w:hAnsi="Open Sans" w:cs="Open Sans"/>
          <w:sz w:val="18"/>
          <w:szCs w:val="18"/>
        </w:rPr>
        <w:t xml:space="preserve">consistent with and </w:t>
      </w:r>
      <w:r w:rsidR="000C295C" w:rsidRPr="00213A23">
        <w:rPr>
          <w:rFonts w:ascii="Open Sans" w:hAnsi="Open Sans" w:cs="Open Sans"/>
          <w:sz w:val="18"/>
          <w:szCs w:val="18"/>
        </w:rPr>
        <w:t>focused</w:t>
      </w:r>
      <w:r w:rsidRPr="00213A23">
        <w:rPr>
          <w:rFonts w:ascii="Open Sans" w:hAnsi="Open Sans" w:cs="Open Sans"/>
          <w:sz w:val="18"/>
          <w:szCs w:val="18"/>
        </w:rPr>
        <w:t xml:space="preserve"> on answering the evaluation questions (see </w:t>
      </w:r>
      <w:r w:rsidR="00864DEA" w:rsidRPr="00213A23">
        <w:rPr>
          <w:rFonts w:ascii="Open Sans" w:hAnsi="Open Sans" w:cs="Open Sans"/>
          <w:sz w:val="18"/>
          <w:szCs w:val="18"/>
        </w:rPr>
        <w:t xml:space="preserve">them in the </w:t>
      </w:r>
      <w:proofErr w:type="spellStart"/>
      <w:r w:rsidR="00864DEA" w:rsidRPr="00213A23">
        <w:rPr>
          <w:rFonts w:ascii="Open Sans" w:hAnsi="Open Sans" w:cs="Open Sans"/>
          <w:sz w:val="18"/>
          <w:szCs w:val="18"/>
        </w:rPr>
        <w:t>ToR</w:t>
      </w:r>
      <w:proofErr w:type="spellEnd"/>
      <w:r w:rsidR="00864DEA" w:rsidRPr="00213A23">
        <w:rPr>
          <w:rFonts w:ascii="Open Sans" w:hAnsi="Open Sans" w:cs="Open Sans"/>
          <w:sz w:val="18"/>
          <w:szCs w:val="18"/>
        </w:rPr>
        <w:t xml:space="preserve"> in </w:t>
      </w:r>
      <w:r w:rsidRPr="00213A23">
        <w:rPr>
          <w:rFonts w:ascii="Open Sans" w:hAnsi="Open Sans" w:cs="Open Sans"/>
          <w:sz w:val="18"/>
          <w:szCs w:val="18"/>
        </w:rPr>
        <w:t xml:space="preserve">Annex </w:t>
      </w:r>
      <w:r w:rsidR="000C295C" w:rsidRPr="00213A23">
        <w:rPr>
          <w:rFonts w:ascii="Open Sans" w:hAnsi="Open Sans" w:cs="Open Sans"/>
          <w:sz w:val="18"/>
          <w:szCs w:val="18"/>
        </w:rPr>
        <w:t>6</w:t>
      </w:r>
      <w:r w:rsidRPr="00213A23">
        <w:rPr>
          <w:rFonts w:ascii="Open Sans" w:hAnsi="Open Sans" w:cs="Open Sans"/>
          <w:sz w:val="18"/>
          <w:szCs w:val="18"/>
        </w:rPr>
        <w:t xml:space="preserve">. The findings </w:t>
      </w:r>
      <w:r w:rsidR="009E7BA5" w:rsidRPr="00213A23">
        <w:rPr>
          <w:rFonts w:ascii="Open Sans" w:hAnsi="Open Sans" w:cs="Open Sans"/>
          <w:sz w:val="18"/>
          <w:szCs w:val="18"/>
        </w:rPr>
        <w:t>informed</w:t>
      </w:r>
      <w:r w:rsidRPr="00213A23">
        <w:rPr>
          <w:rFonts w:ascii="Open Sans" w:hAnsi="Open Sans" w:cs="Open Sans"/>
          <w:sz w:val="18"/>
          <w:szCs w:val="18"/>
        </w:rPr>
        <w:t xml:space="preserve"> the lessons and recommendations of this report. The </w:t>
      </w:r>
      <w:r w:rsidR="009E7BA5" w:rsidRPr="00213A23">
        <w:rPr>
          <w:rFonts w:ascii="Open Sans" w:hAnsi="Open Sans" w:cs="Open Sans"/>
          <w:sz w:val="18"/>
          <w:szCs w:val="18"/>
        </w:rPr>
        <w:t xml:space="preserve">headlines for the </w:t>
      </w:r>
      <w:r w:rsidRPr="00213A23">
        <w:rPr>
          <w:rFonts w:ascii="Open Sans" w:hAnsi="Open Sans" w:cs="Open Sans"/>
          <w:sz w:val="18"/>
          <w:szCs w:val="18"/>
        </w:rPr>
        <w:t xml:space="preserve">evaluation </w:t>
      </w:r>
      <w:r w:rsidR="009E7BA5" w:rsidRPr="00213A23">
        <w:rPr>
          <w:rFonts w:ascii="Open Sans" w:hAnsi="Open Sans" w:cs="Open Sans"/>
          <w:sz w:val="18"/>
          <w:szCs w:val="18"/>
        </w:rPr>
        <w:t xml:space="preserve">in this section are organized into </w:t>
      </w:r>
      <w:r w:rsidRPr="00213A23">
        <w:rPr>
          <w:rFonts w:ascii="Open Sans" w:hAnsi="Open Sans" w:cs="Open Sans"/>
          <w:sz w:val="18"/>
          <w:szCs w:val="18"/>
        </w:rPr>
        <w:t>relevance, effectiveness, efficiency, impact</w:t>
      </w:r>
      <w:r w:rsidR="009E7BA5" w:rsidRPr="00213A23">
        <w:rPr>
          <w:rFonts w:ascii="Open Sans" w:hAnsi="Open Sans" w:cs="Open Sans"/>
          <w:sz w:val="18"/>
          <w:szCs w:val="18"/>
        </w:rPr>
        <w:t>, coherence,</w:t>
      </w:r>
      <w:r w:rsidRPr="00213A23">
        <w:rPr>
          <w:rFonts w:ascii="Open Sans" w:hAnsi="Open Sans" w:cs="Open Sans"/>
          <w:sz w:val="18"/>
          <w:szCs w:val="18"/>
        </w:rPr>
        <w:t xml:space="preserve"> sustainability</w:t>
      </w:r>
      <w:r w:rsidR="009E7BA5" w:rsidRPr="00213A23">
        <w:rPr>
          <w:rFonts w:ascii="Open Sans" w:hAnsi="Open Sans" w:cs="Open Sans"/>
          <w:sz w:val="18"/>
          <w:szCs w:val="18"/>
        </w:rPr>
        <w:t xml:space="preserve">, </w:t>
      </w:r>
      <w:r w:rsidRPr="00213A23">
        <w:rPr>
          <w:rFonts w:ascii="Open Sans" w:hAnsi="Open Sans" w:cs="Open Sans"/>
          <w:sz w:val="18"/>
          <w:szCs w:val="18"/>
        </w:rPr>
        <w:t>gender and human rights</w:t>
      </w:r>
      <w:r w:rsidR="009E7BA5" w:rsidRPr="00213A23">
        <w:rPr>
          <w:rFonts w:ascii="Open Sans" w:hAnsi="Open Sans" w:cs="Open Sans"/>
          <w:sz w:val="18"/>
          <w:szCs w:val="18"/>
        </w:rPr>
        <w:t>.</w:t>
      </w:r>
      <w:r w:rsidRPr="00213A23">
        <w:rPr>
          <w:rFonts w:ascii="Open Sans" w:hAnsi="Open Sans" w:cs="Open Sans"/>
          <w:sz w:val="18"/>
          <w:szCs w:val="18"/>
        </w:rPr>
        <w:t xml:space="preserve"> The </w:t>
      </w:r>
      <w:r w:rsidR="009E7BA5" w:rsidRPr="00213A23">
        <w:rPr>
          <w:rFonts w:ascii="Open Sans" w:hAnsi="Open Sans" w:cs="Open Sans"/>
          <w:sz w:val="18"/>
          <w:szCs w:val="18"/>
        </w:rPr>
        <w:t>16</w:t>
      </w:r>
      <w:r w:rsidRPr="00213A23">
        <w:rPr>
          <w:rFonts w:ascii="Open Sans" w:hAnsi="Open Sans" w:cs="Open Sans"/>
          <w:sz w:val="18"/>
          <w:szCs w:val="18"/>
        </w:rPr>
        <w:t xml:space="preserve"> evaluation questions </w:t>
      </w:r>
      <w:r w:rsidR="00F36743" w:rsidRPr="00213A23">
        <w:rPr>
          <w:rFonts w:ascii="Open Sans" w:hAnsi="Open Sans" w:cs="Open Sans"/>
          <w:sz w:val="18"/>
          <w:szCs w:val="18"/>
        </w:rPr>
        <w:t>of</w:t>
      </w:r>
      <w:r w:rsidRPr="00213A23">
        <w:rPr>
          <w:rFonts w:ascii="Open Sans" w:hAnsi="Open Sans" w:cs="Open Sans"/>
          <w:sz w:val="18"/>
          <w:szCs w:val="18"/>
        </w:rPr>
        <w:t xml:space="preserve"> the evaluation criteria in the </w:t>
      </w:r>
      <w:proofErr w:type="spellStart"/>
      <w:r w:rsidRPr="00213A23">
        <w:rPr>
          <w:rFonts w:ascii="Open Sans" w:hAnsi="Open Sans" w:cs="Open Sans"/>
          <w:sz w:val="18"/>
          <w:szCs w:val="18"/>
        </w:rPr>
        <w:t>ToR</w:t>
      </w:r>
      <w:proofErr w:type="spellEnd"/>
      <w:r w:rsidRPr="00213A23">
        <w:rPr>
          <w:rFonts w:ascii="Open Sans" w:hAnsi="Open Sans" w:cs="Open Sans"/>
          <w:sz w:val="18"/>
          <w:szCs w:val="18"/>
        </w:rPr>
        <w:t xml:space="preserve"> are shown </w:t>
      </w:r>
      <w:r w:rsidR="006360B4" w:rsidRPr="00213A23">
        <w:rPr>
          <w:rFonts w:ascii="Open Sans" w:hAnsi="Open Sans" w:cs="Open Sans"/>
          <w:sz w:val="18"/>
          <w:szCs w:val="18"/>
        </w:rPr>
        <w:t xml:space="preserve">in </w:t>
      </w:r>
      <w:r w:rsidR="004B46D4" w:rsidRPr="00213A23">
        <w:rPr>
          <w:rFonts w:ascii="Open Sans" w:hAnsi="Open Sans" w:cs="Open Sans"/>
          <w:sz w:val="18"/>
          <w:szCs w:val="18"/>
        </w:rPr>
        <w:t>Table 1 above</w:t>
      </w:r>
      <w:r w:rsidR="006360B4" w:rsidRPr="00213A23">
        <w:rPr>
          <w:rFonts w:ascii="Open Sans" w:hAnsi="Open Sans" w:cs="Open Sans"/>
          <w:sz w:val="18"/>
          <w:szCs w:val="18"/>
        </w:rPr>
        <w:t>)</w:t>
      </w:r>
      <w:r w:rsidRPr="00213A23">
        <w:rPr>
          <w:rFonts w:ascii="Open Sans" w:hAnsi="Open Sans" w:cs="Open Sans"/>
          <w:sz w:val="18"/>
          <w:szCs w:val="18"/>
        </w:rPr>
        <w:t xml:space="preserve">. </w:t>
      </w:r>
      <w:r w:rsidR="006360B4" w:rsidRPr="00213A23">
        <w:rPr>
          <w:rFonts w:ascii="Open Sans" w:hAnsi="Open Sans" w:cs="Open Sans"/>
          <w:sz w:val="18"/>
          <w:szCs w:val="18"/>
        </w:rPr>
        <w:t>T</w:t>
      </w:r>
      <w:r w:rsidRPr="00213A23">
        <w:rPr>
          <w:rFonts w:ascii="Open Sans" w:hAnsi="Open Sans" w:cs="Open Sans"/>
          <w:sz w:val="18"/>
          <w:szCs w:val="18"/>
        </w:rPr>
        <w:t xml:space="preserve">he </w:t>
      </w:r>
      <w:r w:rsidR="006360B4" w:rsidRPr="00213A23">
        <w:rPr>
          <w:rFonts w:ascii="Open Sans" w:hAnsi="Open Sans" w:cs="Open Sans"/>
          <w:sz w:val="18"/>
          <w:szCs w:val="18"/>
        </w:rPr>
        <w:t>evaluation team</w:t>
      </w:r>
      <w:r w:rsidRPr="00213A23">
        <w:rPr>
          <w:rFonts w:ascii="Open Sans" w:hAnsi="Open Sans" w:cs="Open Sans"/>
          <w:sz w:val="18"/>
          <w:szCs w:val="18"/>
        </w:rPr>
        <w:t xml:space="preserve"> has addressed the questions under each </w:t>
      </w:r>
      <w:r w:rsidR="00F36743" w:rsidRPr="00213A23">
        <w:rPr>
          <w:rFonts w:ascii="Open Sans" w:hAnsi="Open Sans" w:cs="Open Sans"/>
          <w:sz w:val="18"/>
          <w:szCs w:val="18"/>
        </w:rPr>
        <w:t>criterion</w:t>
      </w:r>
      <w:r w:rsidR="006360B4" w:rsidRPr="00213A23">
        <w:rPr>
          <w:rFonts w:ascii="Open Sans" w:hAnsi="Open Sans" w:cs="Open Sans"/>
          <w:sz w:val="18"/>
          <w:szCs w:val="18"/>
        </w:rPr>
        <w:t>,</w:t>
      </w:r>
      <w:r w:rsidRPr="00213A23">
        <w:rPr>
          <w:rFonts w:ascii="Open Sans" w:hAnsi="Open Sans" w:cs="Open Sans"/>
          <w:sz w:val="18"/>
          <w:szCs w:val="18"/>
        </w:rPr>
        <w:t xml:space="preserve"> </w:t>
      </w:r>
      <w:r w:rsidR="00D63EBE" w:rsidRPr="00213A23">
        <w:rPr>
          <w:rFonts w:ascii="Open Sans" w:hAnsi="Open Sans" w:cs="Open Sans"/>
          <w:sz w:val="18"/>
          <w:szCs w:val="18"/>
        </w:rPr>
        <w:t xml:space="preserve">and </w:t>
      </w:r>
      <w:r w:rsidR="006360B4" w:rsidRPr="00213A23">
        <w:rPr>
          <w:rFonts w:ascii="Open Sans" w:hAnsi="Open Sans" w:cs="Open Sans"/>
          <w:sz w:val="18"/>
          <w:szCs w:val="18"/>
        </w:rPr>
        <w:t xml:space="preserve">presented </w:t>
      </w:r>
      <w:r w:rsidR="00F36743" w:rsidRPr="00213A23">
        <w:rPr>
          <w:rFonts w:ascii="Open Sans" w:hAnsi="Open Sans" w:cs="Open Sans"/>
          <w:sz w:val="18"/>
          <w:szCs w:val="18"/>
        </w:rPr>
        <w:t>the</w:t>
      </w:r>
      <w:r w:rsidRPr="00213A23">
        <w:rPr>
          <w:rFonts w:ascii="Open Sans" w:hAnsi="Open Sans" w:cs="Open Sans"/>
          <w:sz w:val="18"/>
          <w:szCs w:val="18"/>
        </w:rPr>
        <w:t xml:space="preserve"> detailed analysis of </w:t>
      </w:r>
      <w:r w:rsidR="00F36743" w:rsidRPr="00213A23">
        <w:rPr>
          <w:rFonts w:ascii="Open Sans" w:hAnsi="Open Sans" w:cs="Open Sans"/>
          <w:sz w:val="18"/>
          <w:szCs w:val="18"/>
        </w:rPr>
        <w:t>project</w:t>
      </w:r>
      <w:r w:rsidRPr="00213A23">
        <w:rPr>
          <w:rFonts w:ascii="Open Sans" w:hAnsi="Open Sans" w:cs="Open Sans"/>
          <w:sz w:val="18"/>
          <w:szCs w:val="18"/>
        </w:rPr>
        <w:t xml:space="preserve"> achievements against </w:t>
      </w:r>
      <w:r w:rsidR="00D63EBE" w:rsidRPr="00213A23">
        <w:rPr>
          <w:rFonts w:ascii="Open Sans" w:hAnsi="Open Sans" w:cs="Open Sans"/>
          <w:sz w:val="18"/>
          <w:szCs w:val="18"/>
        </w:rPr>
        <w:t xml:space="preserve">results (outcomes, </w:t>
      </w:r>
      <w:r w:rsidRPr="00213A23">
        <w:rPr>
          <w:rFonts w:ascii="Open Sans" w:hAnsi="Open Sans" w:cs="Open Sans"/>
          <w:sz w:val="18"/>
          <w:szCs w:val="18"/>
        </w:rPr>
        <w:t>outputs, sub-outputs and targets</w:t>
      </w:r>
      <w:r w:rsidR="00D63EBE" w:rsidRPr="00213A23">
        <w:rPr>
          <w:rFonts w:ascii="Open Sans" w:hAnsi="Open Sans" w:cs="Open Sans"/>
          <w:sz w:val="18"/>
          <w:szCs w:val="18"/>
        </w:rPr>
        <w:t>). A detailed data results</w:t>
      </w:r>
      <w:r w:rsidRPr="00213A23">
        <w:rPr>
          <w:rFonts w:ascii="Open Sans" w:hAnsi="Open Sans" w:cs="Open Sans"/>
          <w:sz w:val="18"/>
          <w:szCs w:val="18"/>
        </w:rPr>
        <w:t xml:space="preserve"> by activity </w:t>
      </w:r>
      <w:r w:rsidR="000832CE" w:rsidRPr="00213A23">
        <w:rPr>
          <w:rFonts w:ascii="Open Sans" w:hAnsi="Open Sans" w:cs="Open Sans"/>
          <w:sz w:val="18"/>
          <w:szCs w:val="18"/>
        </w:rPr>
        <w:t>and list of reviewed materials are</w:t>
      </w:r>
      <w:r w:rsidRPr="00213A23">
        <w:rPr>
          <w:rFonts w:ascii="Open Sans" w:hAnsi="Open Sans" w:cs="Open Sans"/>
          <w:sz w:val="18"/>
          <w:szCs w:val="18"/>
        </w:rPr>
        <w:t xml:space="preserve"> presented </w:t>
      </w:r>
      <w:r w:rsidR="00D63EBE" w:rsidRPr="00213A23">
        <w:rPr>
          <w:rFonts w:ascii="Open Sans" w:hAnsi="Open Sans" w:cs="Open Sans"/>
          <w:sz w:val="18"/>
          <w:szCs w:val="18"/>
        </w:rPr>
        <w:t>in Annex</w:t>
      </w:r>
      <w:r w:rsidR="000832CE" w:rsidRPr="00213A23">
        <w:rPr>
          <w:rFonts w:ascii="Open Sans" w:hAnsi="Open Sans" w:cs="Open Sans"/>
          <w:sz w:val="18"/>
          <w:szCs w:val="18"/>
        </w:rPr>
        <w:t xml:space="preserve"> 3 and 4 respectively</w:t>
      </w:r>
      <w:r w:rsidRPr="00213A23">
        <w:rPr>
          <w:rFonts w:ascii="Open Sans" w:hAnsi="Open Sans" w:cs="Open Sans"/>
          <w:sz w:val="18"/>
          <w:szCs w:val="18"/>
        </w:rPr>
        <w:t>.</w:t>
      </w:r>
    </w:p>
    <w:p w14:paraId="75897CDA" w14:textId="78282641" w:rsidR="00EC3AE3" w:rsidRPr="001E1ECD" w:rsidRDefault="00EC3AE3"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F36743" w:rsidRPr="00213A23">
        <w:rPr>
          <w:rFonts w:ascii="Open Sans" w:hAnsi="Open Sans" w:cs="Open Sans"/>
          <w:sz w:val="18"/>
          <w:szCs w:val="18"/>
        </w:rPr>
        <w:t>project</w:t>
      </w:r>
      <w:r w:rsidRPr="00213A23">
        <w:rPr>
          <w:rFonts w:ascii="Open Sans" w:hAnsi="Open Sans" w:cs="Open Sans"/>
          <w:sz w:val="18"/>
          <w:szCs w:val="18"/>
        </w:rPr>
        <w:t xml:space="preserve"> </w:t>
      </w:r>
      <w:r w:rsidR="00F36743" w:rsidRPr="00213A23">
        <w:rPr>
          <w:rFonts w:ascii="Open Sans" w:hAnsi="Open Sans" w:cs="Open Sans"/>
          <w:sz w:val="18"/>
          <w:szCs w:val="18"/>
        </w:rPr>
        <w:t>a</w:t>
      </w:r>
      <w:r w:rsidR="002B3343" w:rsidRPr="00213A23">
        <w:rPr>
          <w:rFonts w:ascii="Open Sans" w:hAnsi="Open Sans" w:cs="Open Sans"/>
          <w:sz w:val="18"/>
          <w:szCs w:val="18"/>
        </w:rPr>
        <w:t>ss</w:t>
      </w:r>
      <w:r w:rsidR="00F36743" w:rsidRPr="00213A23">
        <w:rPr>
          <w:rFonts w:ascii="Open Sans" w:hAnsi="Open Sans" w:cs="Open Sans"/>
          <w:sz w:val="18"/>
          <w:szCs w:val="18"/>
        </w:rPr>
        <w:t>essed</w:t>
      </w:r>
      <w:r w:rsidRPr="00213A23">
        <w:rPr>
          <w:rFonts w:ascii="Open Sans" w:hAnsi="Open Sans" w:cs="Open Sans"/>
          <w:sz w:val="18"/>
          <w:szCs w:val="18"/>
        </w:rPr>
        <w:t xml:space="preserve"> </w:t>
      </w:r>
      <w:r w:rsidR="002B3343" w:rsidRPr="00213A23">
        <w:rPr>
          <w:rFonts w:ascii="Open Sans" w:hAnsi="Open Sans" w:cs="Open Sans"/>
          <w:sz w:val="18"/>
          <w:szCs w:val="18"/>
        </w:rPr>
        <w:t>whether</w:t>
      </w:r>
      <w:r w:rsidRPr="00213A23">
        <w:rPr>
          <w:rFonts w:ascii="Open Sans" w:hAnsi="Open Sans" w:cs="Open Sans"/>
          <w:sz w:val="18"/>
          <w:szCs w:val="18"/>
        </w:rPr>
        <w:t xml:space="preserve"> </w:t>
      </w:r>
      <w:r w:rsidR="00F36743" w:rsidRPr="00213A23">
        <w:rPr>
          <w:rFonts w:ascii="Open Sans" w:hAnsi="Open Sans" w:cs="Open Sans"/>
          <w:sz w:val="18"/>
          <w:szCs w:val="18"/>
        </w:rPr>
        <w:t xml:space="preserve">women, peace and security </w:t>
      </w:r>
      <w:r w:rsidR="00D2437F" w:rsidRPr="00213A23">
        <w:rPr>
          <w:rFonts w:ascii="Open Sans" w:hAnsi="Open Sans" w:cs="Open Sans"/>
          <w:sz w:val="18"/>
          <w:szCs w:val="18"/>
        </w:rPr>
        <w:t>pillars, under the UNSC Resolution 1325,</w:t>
      </w:r>
      <w:r w:rsidRPr="00213A23">
        <w:rPr>
          <w:rFonts w:ascii="Open Sans" w:hAnsi="Open Sans" w:cs="Open Sans"/>
          <w:sz w:val="18"/>
          <w:szCs w:val="18"/>
        </w:rPr>
        <w:t xml:space="preserve"> </w:t>
      </w:r>
      <w:r w:rsidR="00D2437F" w:rsidRPr="00213A23">
        <w:rPr>
          <w:rFonts w:ascii="Open Sans" w:hAnsi="Open Sans" w:cs="Open Sans"/>
          <w:sz w:val="18"/>
          <w:szCs w:val="18"/>
        </w:rPr>
        <w:t>we</w:t>
      </w:r>
      <w:r w:rsidRPr="00213A23">
        <w:rPr>
          <w:rFonts w:ascii="Open Sans" w:hAnsi="Open Sans" w:cs="Open Sans"/>
          <w:sz w:val="18"/>
          <w:szCs w:val="18"/>
        </w:rPr>
        <w:t>re addressed comprehensively</w:t>
      </w:r>
      <w:r w:rsidR="00266FEE" w:rsidRPr="00213A23">
        <w:rPr>
          <w:rFonts w:ascii="Open Sans" w:hAnsi="Open Sans" w:cs="Open Sans"/>
          <w:sz w:val="18"/>
          <w:szCs w:val="18"/>
        </w:rPr>
        <w:t xml:space="preserve">. The outcomes and outputs </w:t>
      </w:r>
      <w:r w:rsidR="00D2437F" w:rsidRPr="00213A23">
        <w:rPr>
          <w:rFonts w:ascii="Open Sans" w:hAnsi="Open Sans" w:cs="Open Sans"/>
          <w:sz w:val="18"/>
          <w:szCs w:val="18"/>
        </w:rPr>
        <w:t>includ</w:t>
      </w:r>
      <w:r w:rsidR="00266FEE" w:rsidRPr="00213A23">
        <w:rPr>
          <w:rFonts w:ascii="Open Sans" w:hAnsi="Open Sans" w:cs="Open Sans"/>
          <w:sz w:val="18"/>
          <w:szCs w:val="18"/>
        </w:rPr>
        <w:t>ed</w:t>
      </w:r>
      <w:r w:rsidR="00D2437F" w:rsidRPr="00213A23">
        <w:rPr>
          <w:rFonts w:ascii="Open Sans" w:hAnsi="Open Sans" w:cs="Open Sans"/>
          <w:sz w:val="18"/>
          <w:szCs w:val="18"/>
        </w:rPr>
        <w:t xml:space="preserve"> the role and participation of women </w:t>
      </w:r>
      <w:r w:rsidRPr="00213A23">
        <w:rPr>
          <w:rFonts w:ascii="Open Sans" w:hAnsi="Open Sans" w:cs="Open Sans"/>
          <w:sz w:val="18"/>
          <w:szCs w:val="18"/>
        </w:rPr>
        <w:t xml:space="preserve">in </w:t>
      </w:r>
      <w:r w:rsidR="00D2437F" w:rsidRPr="00213A23">
        <w:rPr>
          <w:rFonts w:ascii="Open Sans" w:hAnsi="Open Sans" w:cs="Open Sans"/>
          <w:sz w:val="18"/>
          <w:szCs w:val="18"/>
        </w:rPr>
        <w:t xml:space="preserve">peacebuilding, </w:t>
      </w:r>
      <w:r w:rsidR="00266FEE" w:rsidRPr="00213A23">
        <w:rPr>
          <w:rFonts w:ascii="Open Sans" w:hAnsi="Open Sans" w:cs="Open Sans"/>
          <w:sz w:val="18"/>
          <w:szCs w:val="18"/>
        </w:rPr>
        <w:t xml:space="preserve">transitional peace process and security sector reforms </w:t>
      </w:r>
      <w:r w:rsidR="00EF334B" w:rsidRPr="00213A23">
        <w:rPr>
          <w:rFonts w:ascii="Open Sans" w:hAnsi="Open Sans" w:cs="Open Sans"/>
          <w:sz w:val="18"/>
          <w:szCs w:val="18"/>
        </w:rPr>
        <w:t xml:space="preserve">so that the outcome address human </w:t>
      </w:r>
      <w:r w:rsidR="00EF334B" w:rsidRPr="001E1ECD">
        <w:rPr>
          <w:rFonts w:ascii="Open Sans" w:hAnsi="Open Sans" w:cs="Open Sans"/>
          <w:sz w:val="18"/>
          <w:szCs w:val="18"/>
        </w:rPr>
        <w:t>rights aspects of women and girls</w:t>
      </w:r>
      <w:r w:rsidR="00266FEE" w:rsidRPr="001E1ECD">
        <w:rPr>
          <w:rFonts w:ascii="Open Sans" w:hAnsi="Open Sans" w:cs="Open Sans"/>
          <w:sz w:val="18"/>
          <w:szCs w:val="18"/>
        </w:rPr>
        <w:t xml:space="preserve">. The </w:t>
      </w:r>
      <w:r w:rsidR="009B0AD4" w:rsidRPr="001E1ECD">
        <w:rPr>
          <w:rFonts w:ascii="Open Sans" w:hAnsi="Open Sans" w:cs="Open Sans"/>
          <w:sz w:val="18"/>
          <w:szCs w:val="18"/>
        </w:rPr>
        <w:t>project did not have a result framework until 2021</w:t>
      </w:r>
      <w:r w:rsidR="00266FEE" w:rsidRPr="001E1ECD">
        <w:rPr>
          <w:rFonts w:ascii="Open Sans" w:hAnsi="Open Sans" w:cs="Open Sans"/>
          <w:sz w:val="18"/>
          <w:szCs w:val="18"/>
        </w:rPr>
        <w:t>. Th</w:t>
      </w:r>
      <w:r w:rsidR="00EF334B" w:rsidRPr="001E1ECD">
        <w:rPr>
          <w:rFonts w:ascii="Open Sans" w:hAnsi="Open Sans" w:cs="Open Sans"/>
          <w:sz w:val="18"/>
          <w:szCs w:val="18"/>
        </w:rPr>
        <w:t>at</w:t>
      </w:r>
      <w:r w:rsidR="00266FEE" w:rsidRPr="001E1ECD">
        <w:rPr>
          <w:rFonts w:ascii="Open Sans" w:hAnsi="Open Sans" w:cs="Open Sans"/>
          <w:sz w:val="18"/>
          <w:szCs w:val="18"/>
        </w:rPr>
        <w:t xml:space="preserve"> means the result framework and their corresponding indictors</w:t>
      </w:r>
      <w:r w:rsidR="00EF334B" w:rsidRPr="001E1ECD">
        <w:rPr>
          <w:rFonts w:ascii="Open Sans" w:hAnsi="Open Sans" w:cs="Open Sans"/>
          <w:sz w:val="18"/>
          <w:szCs w:val="18"/>
        </w:rPr>
        <w:t xml:space="preserve"> and targets</w:t>
      </w:r>
      <w:r w:rsidR="00266FEE" w:rsidRPr="001E1ECD">
        <w:rPr>
          <w:rFonts w:ascii="Open Sans" w:hAnsi="Open Sans" w:cs="Open Sans"/>
          <w:sz w:val="18"/>
          <w:szCs w:val="18"/>
        </w:rPr>
        <w:t xml:space="preserve"> were developed after </w:t>
      </w:r>
      <w:r w:rsidR="00EF334B" w:rsidRPr="001E1ECD">
        <w:rPr>
          <w:rFonts w:ascii="Open Sans" w:hAnsi="Open Sans" w:cs="Open Sans"/>
          <w:sz w:val="18"/>
          <w:szCs w:val="18"/>
        </w:rPr>
        <w:t>one year of implementation</w:t>
      </w:r>
      <w:r w:rsidRPr="001E1ECD">
        <w:rPr>
          <w:rFonts w:ascii="Open Sans" w:hAnsi="Open Sans" w:cs="Open Sans"/>
          <w:sz w:val="18"/>
          <w:szCs w:val="18"/>
        </w:rPr>
        <w:t xml:space="preserve">. </w:t>
      </w:r>
    </w:p>
    <w:p w14:paraId="3687A710" w14:textId="07B53D02" w:rsidR="00620137" w:rsidRPr="00213A23" w:rsidRDefault="00EF334B"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In general, t</w:t>
      </w:r>
      <w:r w:rsidR="00EC3AE3" w:rsidRPr="001E1ECD">
        <w:rPr>
          <w:rFonts w:ascii="Open Sans" w:hAnsi="Open Sans" w:cs="Open Sans"/>
          <w:sz w:val="18"/>
          <w:szCs w:val="18"/>
        </w:rPr>
        <w:t>he pro</w:t>
      </w:r>
      <w:r w:rsidR="004B148C" w:rsidRPr="001E1ECD">
        <w:rPr>
          <w:rFonts w:ascii="Open Sans" w:hAnsi="Open Sans" w:cs="Open Sans"/>
          <w:sz w:val="18"/>
          <w:szCs w:val="18"/>
        </w:rPr>
        <w:t>ject</w:t>
      </w:r>
      <w:r w:rsidR="00EC3AE3" w:rsidRPr="001E1ECD">
        <w:rPr>
          <w:rFonts w:ascii="Open Sans" w:hAnsi="Open Sans" w:cs="Open Sans"/>
          <w:sz w:val="18"/>
          <w:szCs w:val="18"/>
        </w:rPr>
        <w:t xml:space="preserve"> design </w:t>
      </w:r>
      <w:r w:rsidR="004B148C" w:rsidRPr="001E1ECD">
        <w:rPr>
          <w:rFonts w:ascii="Open Sans" w:hAnsi="Open Sans" w:cs="Open Sans"/>
          <w:sz w:val="18"/>
          <w:szCs w:val="18"/>
        </w:rPr>
        <w:t>is</w:t>
      </w:r>
      <w:r w:rsidR="00EC3AE3" w:rsidRPr="001E1ECD">
        <w:rPr>
          <w:rFonts w:ascii="Open Sans" w:hAnsi="Open Sans" w:cs="Open Sans"/>
          <w:sz w:val="18"/>
          <w:szCs w:val="18"/>
        </w:rPr>
        <w:t xml:space="preserve"> responsive</w:t>
      </w:r>
      <w:r w:rsidRPr="001E1ECD">
        <w:rPr>
          <w:rFonts w:ascii="Open Sans" w:hAnsi="Open Sans" w:cs="Open Sans"/>
          <w:sz w:val="18"/>
          <w:szCs w:val="18"/>
        </w:rPr>
        <w:t xml:space="preserve"> to the context</w:t>
      </w:r>
      <w:r w:rsidR="004B148C" w:rsidRPr="001E1ECD">
        <w:rPr>
          <w:rFonts w:ascii="Open Sans" w:hAnsi="Open Sans" w:cs="Open Sans"/>
          <w:sz w:val="18"/>
          <w:szCs w:val="18"/>
        </w:rPr>
        <w:t xml:space="preserve">, timely and adds value to the effective implementation of the national peace process, peace and security sector reforms, and </w:t>
      </w:r>
      <w:r w:rsidRPr="001E1ECD">
        <w:rPr>
          <w:rFonts w:ascii="Open Sans" w:hAnsi="Open Sans" w:cs="Open Sans"/>
          <w:sz w:val="18"/>
          <w:szCs w:val="18"/>
        </w:rPr>
        <w:t>to the WPS situation of women and girls</w:t>
      </w:r>
      <w:r w:rsidR="004B148C" w:rsidRPr="001E1ECD">
        <w:rPr>
          <w:rFonts w:ascii="Open Sans" w:hAnsi="Open Sans" w:cs="Open Sans"/>
          <w:sz w:val="18"/>
          <w:szCs w:val="18"/>
        </w:rPr>
        <w:t xml:space="preserve">. </w:t>
      </w:r>
      <w:r w:rsidR="00EC3AE3" w:rsidRPr="001E1ECD">
        <w:rPr>
          <w:rFonts w:ascii="Open Sans" w:hAnsi="Open Sans" w:cs="Open Sans"/>
          <w:sz w:val="18"/>
          <w:szCs w:val="18"/>
        </w:rPr>
        <w:t xml:space="preserve">However, </w:t>
      </w:r>
      <w:r w:rsidR="004B148C" w:rsidRPr="001E1ECD">
        <w:rPr>
          <w:rFonts w:ascii="Open Sans" w:hAnsi="Open Sans" w:cs="Open Sans"/>
          <w:sz w:val="18"/>
          <w:szCs w:val="18"/>
        </w:rPr>
        <w:t>the project does not have a</w:t>
      </w:r>
      <w:r w:rsidR="00EC3AE3" w:rsidRPr="001E1ECD">
        <w:rPr>
          <w:rFonts w:ascii="Open Sans" w:hAnsi="Open Sans" w:cs="Open Sans"/>
          <w:sz w:val="18"/>
          <w:szCs w:val="18"/>
        </w:rPr>
        <w:t xml:space="preserve"> separate and comprehensive gender analysis </w:t>
      </w:r>
      <w:r w:rsidR="004B148C" w:rsidRPr="001E1ECD">
        <w:rPr>
          <w:rFonts w:ascii="Open Sans" w:hAnsi="Open Sans" w:cs="Open Sans"/>
          <w:sz w:val="18"/>
          <w:szCs w:val="18"/>
        </w:rPr>
        <w:t>of the</w:t>
      </w:r>
      <w:r w:rsidR="009B0AD4" w:rsidRPr="001E1ECD">
        <w:rPr>
          <w:rFonts w:ascii="Open Sans" w:hAnsi="Open Sans" w:cs="Open Sans"/>
          <w:sz w:val="18"/>
          <w:szCs w:val="18"/>
        </w:rPr>
        <w:t xml:space="preserve"> women, peace and security</w:t>
      </w:r>
      <w:r w:rsidR="004B148C" w:rsidRPr="001E1ECD">
        <w:rPr>
          <w:rFonts w:ascii="Open Sans" w:hAnsi="Open Sans" w:cs="Open Sans"/>
          <w:sz w:val="18"/>
          <w:szCs w:val="18"/>
        </w:rPr>
        <w:t xml:space="preserve"> sector, the role and barriers to the participation of women and girls in the transitional peace processes, implementation chapters and institutional reforms.</w:t>
      </w:r>
      <w:r w:rsidR="00EC3AE3" w:rsidRPr="001E1ECD">
        <w:rPr>
          <w:rFonts w:ascii="Open Sans" w:hAnsi="Open Sans" w:cs="Open Sans"/>
          <w:sz w:val="18"/>
          <w:szCs w:val="18"/>
        </w:rPr>
        <w:t xml:space="preserve"> </w:t>
      </w:r>
      <w:r w:rsidR="004B148C" w:rsidRPr="001E1ECD">
        <w:rPr>
          <w:rFonts w:ascii="Open Sans" w:hAnsi="Open Sans" w:cs="Open Sans"/>
          <w:sz w:val="18"/>
          <w:szCs w:val="18"/>
        </w:rPr>
        <w:t>Thus, the gaps in the</w:t>
      </w:r>
      <w:r w:rsidR="004B148C" w:rsidRPr="00213A23">
        <w:rPr>
          <w:rFonts w:ascii="Open Sans" w:hAnsi="Open Sans" w:cs="Open Sans"/>
          <w:sz w:val="18"/>
          <w:szCs w:val="18"/>
        </w:rPr>
        <w:t xml:space="preserve"> design of the project relatively </w:t>
      </w:r>
      <w:r w:rsidRPr="00213A23">
        <w:rPr>
          <w:rFonts w:ascii="Open Sans" w:hAnsi="Open Sans" w:cs="Open Sans"/>
          <w:sz w:val="18"/>
          <w:szCs w:val="18"/>
        </w:rPr>
        <w:t>affect</w:t>
      </w:r>
      <w:r w:rsidR="004B148C" w:rsidRPr="00213A23">
        <w:rPr>
          <w:rFonts w:ascii="Open Sans" w:hAnsi="Open Sans" w:cs="Open Sans"/>
          <w:sz w:val="18"/>
          <w:szCs w:val="18"/>
        </w:rPr>
        <w:t>ed the performance</w:t>
      </w:r>
      <w:r w:rsidRPr="00213A23">
        <w:rPr>
          <w:rFonts w:ascii="Open Sans" w:hAnsi="Open Sans" w:cs="Open Sans"/>
          <w:sz w:val="18"/>
          <w:szCs w:val="18"/>
        </w:rPr>
        <w:t xml:space="preserve"> of the project</w:t>
      </w:r>
      <w:r w:rsidR="004B148C" w:rsidRPr="00213A23">
        <w:rPr>
          <w:rFonts w:ascii="Open Sans" w:hAnsi="Open Sans" w:cs="Open Sans"/>
          <w:sz w:val="18"/>
          <w:szCs w:val="18"/>
        </w:rPr>
        <w:t>.</w:t>
      </w:r>
      <w:r w:rsidR="00EC3AE3" w:rsidRPr="00213A23">
        <w:rPr>
          <w:rFonts w:ascii="Open Sans" w:hAnsi="Open Sans" w:cs="Open Sans"/>
          <w:sz w:val="18"/>
          <w:szCs w:val="18"/>
        </w:rPr>
        <w:t xml:space="preserve"> Accordingly, the pro</w:t>
      </w:r>
      <w:r w:rsidRPr="00213A23">
        <w:rPr>
          <w:rFonts w:ascii="Open Sans" w:hAnsi="Open Sans" w:cs="Open Sans"/>
          <w:sz w:val="18"/>
          <w:szCs w:val="18"/>
        </w:rPr>
        <w:t xml:space="preserve">ject </w:t>
      </w:r>
      <w:r w:rsidR="00EC3AE3" w:rsidRPr="00213A23">
        <w:rPr>
          <w:rFonts w:ascii="Open Sans" w:hAnsi="Open Sans" w:cs="Open Sans"/>
          <w:sz w:val="18"/>
          <w:szCs w:val="18"/>
        </w:rPr>
        <w:t xml:space="preserve">design limitations outlined above have implications for the analysis of the evaluation criteria </w:t>
      </w:r>
      <w:r w:rsidRPr="00213A23">
        <w:rPr>
          <w:rFonts w:ascii="Open Sans" w:hAnsi="Open Sans" w:cs="Open Sans"/>
          <w:sz w:val="18"/>
          <w:szCs w:val="18"/>
        </w:rPr>
        <w:t>that</w:t>
      </w:r>
      <w:r w:rsidR="00E76E72" w:rsidRPr="00213A23">
        <w:rPr>
          <w:rFonts w:ascii="Open Sans" w:hAnsi="Open Sans" w:cs="Open Sans"/>
          <w:sz w:val="18"/>
          <w:szCs w:val="18"/>
        </w:rPr>
        <w:t xml:space="preserve"> </w:t>
      </w:r>
      <w:r w:rsidR="00EC3AE3" w:rsidRPr="00213A23">
        <w:rPr>
          <w:rFonts w:ascii="Open Sans" w:hAnsi="Open Sans" w:cs="Open Sans"/>
          <w:sz w:val="18"/>
          <w:szCs w:val="18"/>
        </w:rPr>
        <w:t>follow</w:t>
      </w:r>
      <w:r w:rsidR="00E76E72" w:rsidRPr="00213A23">
        <w:rPr>
          <w:rFonts w:ascii="Open Sans" w:hAnsi="Open Sans" w:cs="Open Sans"/>
          <w:sz w:val="18"/>
          <w:szCs w:val="18"/>
        </w:rPr>
        <w:t xml:space="preserve"> this section</w:t>
      </w:r>
      <w:r w:rsidR="00EC3AE3" w:rsidRPr="00213A23">
        <w:rPr>
          <w:rFonts w:ascii="Open Sans" w:hAnsi="Open Sans" w:cs="Open Sans"/>
          <w:sz w:val="18"/>
          <w:szCs w:val="18"/>
        </w:rPr>
        <w:t>.</w:t>
      </w:r>
    </w:p>
    <w:p w14:paraId="0D20F1FF" w14:textId="77777777" w:rsidR="00B56DE1" w:rsidRPr="00213A23" w:rsidRDefault="00AF799B" w:rsidP="000F46AF">
      <w:pPr>
        <w:pStyle w:val="Heading3"/>
        <w:rPr>
          <w:rFonts w:ascii="Open Sans" w:hAnsi="Open Sans" w:cs="Open Sans"/>
        </w:rPr>
      </w:pPr>
      <w:bookmarkStart w:id="76" w:name="_Toc120381235"/>
      <w:r w:rsidRPr="00213A23">
        <w:rPr>
          <w:rFonts w:ascii="Open Sans" w:hAnsi="Open Sans" w:cs="Open Sans"/>
        </w:rPr>
        <w:t>3.1.1</w:t>
      </w:r>
      <w:r w:rsidR="00EC3AE3" w:rsidRPr="00213A23">
        <w:rPr>
          <w:rFonts w:ascii="Open Sans" w:hAnsi="Open Sans" w:cs="Open Sans"/>
        </w:rPr>
        <w:t xml:space="preserve">. </w:t>
      </w:r>
      <w:r w:rsidR="00B56DE1" w:rsidRPr="00213A23">
        <w:rPr>
          <w:rFonts w:ascii="Open Sans" w:hAnsi="Open Sans" w:cs="Open Sans"/>
        </w:rPr>
        <w:t>Relevance</w:t>
      </w:r>
      <w:bookmarkEnd w:id="76"/>
    </w:p>
    <w:p w14:paraId="43F08DAA" w14:textId="77777777" w:rsidR="00605DC7" w:rsidRPr="00213A23" w:rsidRDefault="00390E03" w:rsidP="00653A83">
      <w:pPr>
        <w:pStyle w:val="Pa7"/>
        <w:numPr>
          <w:ilvl w:val="0"/>
          <w:numId w:val="6"/>
        </w:numPr>
        <w:spacing w:before="120" w:after="120" w:line="240" w:lineRule="auto"/>
        <w:jc w:val="both"/>
        <w:rPr>
          <w:rFonts w:ascii="Open Sans" w:hAnsi="Open Sans" w:cs="Open Sans"/>
          <w:sz w:val="18"/>
          <w:szCs w:val="18"/>
          <w:lang w:val="en-GB"/>
        </w:rPr>
      </w:pPr>
      <w:r w:rsidRPr="00213A23">
        <w:rPr>
          <w:rFonts w:ascii="Open Sans" w:hAnsi="Open Sans" w:cs="Open Sans"/>
          <w:sz w:val="18"/>
          <w:szCs w:val="18"/>
        </w:rPr>
        <w:t>The</w:t>
      </w:r>
      <w:r w:rsidRPr="00213A23">
        <w:rPr>
          <w:rFonts w:ascii="Open Sans" w:hAnsi="Open Sans" w:cs="Open Sans"/>
          <w:sz w:val="18"/>
          <w:szCs w:val="18"/>
          <w:lang w:val="en-GB"/>
        </w:rPr>
        <w:t xml:space="preserve"> </w:t>
      </w:r>
      <w:r w:rsidR="00B26B52" w:rsidRPr="00213A23">
        <w:rPr>
          <w:rFonts w:ascii="Open Sans" w:hAnsi="Open Sans" w:cs="Open Sans"/>
          <w:sz w:val="18"/>
          <w:szCs w:val="18"/>
          <w:lang w:val="en-GB"/>
        </w:rPr>
        <w:t xml:space="preserve">relevance </w:t>
      </w:r>
      <w:r w:rsidRPr="00213A23">
        <w:rPr>
          <w:rFonts w:ascii="Open Sans" w:hAnsi="Open Sans" w:cs="Open Sans"/>
          <w:sz w:val="18"/>
          <w:szCs w:val="18"/>
          <w:lang w:val="en-GB"/>
        </w:rPr>
        <w:t xml:space="preserve">criterion </w:t>
      </w:r>
      <w:r w:rsidR="00605DC7" w:rsidRPr="00213A23">
        <w:rPr>
          <w:rFonts w:ascii="Open Sans" w:hAnsi="Open Sans" w:cs="Open Sans"/>
          <w:sz w:val="18"/>
          <w:szCs w:val="18"/>
          <w:lang w:val="en-GB"/>
        </w:rPr>
        <w:t>considers the extent to which the intervention objectives and design respond to beneficiaries</w:t>
      </w:r>
      <w:r w:rsidR="00B26B52" w:rsidRPr="00213A23">
        <w:rPr>
          <w:rFonts w:ascii="Open Sans" w:hAnsi="Open Sans" w:cs="Open Sans"/>
          <w:sz w:val="18"/>
          <w:szCs w:val="18"/>
          <w:lang w:val="en-GB"/>
        </w:rPr>
        <w:t>/partners/institutional needs</w:t>
      </w:r>
      <w:r w:rsidR="00605DC7" w:rsidRPr="00213A23">
        <w:rPr>
          <w:rFonts w:ascii="Open Sans" w:hAnsi="Open Sans" w:cs="Open Sans"/>
          <w:sz w:val="18"/>
          <w:szCs w:val="18"/>
          <w:lang w:val="en-GB"/>
        </w:rPr>
        <w:t>, global</w:t>
      </w:r>
      <w:r w:rsidR="00B26B52" w:rsidRPr="00213A23">
        <w:rPr>
          <w:rFonts w:ascii="Open Sans" w:hAnsi="Open Sans" w:cs="Open Sans"/>
          <w:sz w:val="18"/>
          <w:szCs w:val="18"/>
          <w:lang w:val="en-GB"/>
        </w:rPr>
        <w:t xml:space="preserve"> and</w:t>
      </w:r>
      <w:r w:rsidR="00605DC7" w:rsidRPr="00213A23">
        <w:rPr>
          <w:rFonts w:ascii="Open Sans" w:hAnsi="Open Sans" w:cs="Open Sans"/>
          <w:sz w:val="18"/>
          <w:szCs w:val="18"/>
          <w:lang w:val="en-GB"/>
        </w:rPr>
        <w:t xml:space="preserve"> country</w:t>
      </w:r>
      <w:r w:rsidR="00B26B52" w:rsidRPr="00213A23">
        <w:rPr>
          <w:rFonts w:ascii="Open Sans" w:hAnsi="Open Sans" w:cs="Open Sans"/>
          <w:sz w:val="18"/>
          <w:szCs w:val="18"/>
          <w:lang w:val="en-GB"/>
        </w:rPr>
        <w:t xml:space="preserve"> level</w:t>
      </w:r>
      <w:r w:rsidR="00605DC7" w:rsidRPr="00213A23">
        <w:rPr>
          <w:rFonts w:ascii="Open Sans" w:hAnsi="Open Sans" w:cs="Open Sans"/>
          <w:sz w:val="18"/>
          <w:szCs w:val="18"/>
          <w:lang w:val="en-GB"/>
        </w:rPr>
        <w:t xml:space="preserve"> policies, and priorities, and continue to do so if circumstances change. </w:t>
      </w:r>
      <w:r w:rsidR="00B26B52" w:rsidRPr="00213A23">
        <w:rPr>
          <w:rFonts w:ascii="Open Sans" w:hAnsi="Open Sans" w:cs="Open Sans"/>
          <w:sz w:val="18"/>
          <w:szCs w:val="18"/>
        </w:rPr>
        <w:t>It seeks to answer the questions of alignment to the needs and priorities as defined by beneficiaries, observed at institutional and partner setting and with relevant normative frameworks related to WPS at country and global levels.</w:t>
      </w:r>
    </w:p>
    <w:p w14:paraId="7E779E47" w14:textId="77777777" w:rsidR="00605DC7" w:rsidRPr="00213A23" w:rsidRDefault="00AF799B" w:rsidP="00AF799B">
      <w:pPr>
        <w:spacing w:line="240" w:lineRule="auto"/>
        <w:jc w:val="both"/>
        <w:rPr>
          <w:rFonts w:ascii="Open Sans" w:hAnsi="Open Sans" w:cs="Open Sans"/>
          <w:b/>
          <w:sz w:val="20"/>
          <w:szCs w:val="20"/>
        </w:rPr>
      </w:pPr>
      <w:r w:rsidRPr="00213A23">
        <w:rPr>
          <w:rFonts w:ascii="Open Sans" w:hAnsi="Open Sans" w:cs="Open Sans"/>
          <w:b/>
          <w:sz w:val="20"/>
          <w:szCs w:val="20"/>
        </w:rPr>
        <w:t>3.1.1.1</w:t>
      </w:r>
      <w:r w:rsidR="009220FB" w:rsidRPr="00213A23">
        <w:rPr>
          <w:rFonts w:ascii="Open Sans" w:hAnsi="Open Sans" w:cs="Open Sans"/>
          <w:b/>
          <w:sz w:val="20"/>
          <w:szCs w:val="20"/>
        </w:rPr>
        <w:t>.</w:t>
      </w:r>
      <w:r w:rsidR="00605DC7" w:rsidRPr="00213A23">
        <w:rPr>
          <w:rFonts w:ascii="Open Sans" w:hAnsi="Open Sans" w:cs="Open Sans"/>
          <w:b/>
          <w:sz w:val="20"/>
          <w:szCs w:val="20"/>
        </w:rPr>
        <w:t xml:space="preserve"> Alignment with beneficiaries’ needs and priorities </w:t>
      </w:r>
    </w:p>
    <w:p w14:paraId="4DFFFCBC"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overall goal of the “Promoting Women, Peace and Security Agenda through the Revitalized Agreement on the Resolution of the Conflict in </w:t>
      </w:r>
      <w:r w:rsidR="0038339E" w:rsidRPr="00213A23">
        <w:rPr>
          <w:rFonts w:ascii="Open Sans" w:hAnsi="Open Sans" w:cs="Open Sans"/>
          <w:sz w:val="18"/>
          <w:szCs w:val="18"/>
        </w:rPr>
        <w:t>SS</w:t>
      </w:r>
      <w:r w:rsidRPr="00213A23">
        <w:rPr>
          <w:rFonts w:ascii="Open Sans" w:hAnsi="Open Sans" w:cs="Open Sans"/>
          <w:sz w:val="18"/>
          <w:szCs w:val="18"/>
        </w:rPr>
        <w:t xml:space="preserve">” project is to strengthen women’s leadership and political participation through their engagement in the implementation of the Revitalized Agreement on the Resolution of the Conflict in South Sudan (RARCSS), eventually leading to a peaceful, prosperous and gender-equal society. </w:t>
      </w:r>
      <w:r w:rsidR="00786960" w:rsidRPr="00213A23">
        <w:rPr>
          <w:rFonts w:ascii="Open Sans" w:hAnsi="Open Sans" w:cs="Open Sans"/>
          <w:sz w:val="18"/>
          <w:szCs w:val="18"/>
        </w:rPr>
        <w:t>In this respect, t</w:t>
      </w:r>
      <w:r w:rsidRPr="00213A23">
        <w:rPr>
          <w:rFonts w:ascii="Open Sans" w:hAnsi="Open Sans" w:cs="Open Sans"/>
          <w:sz w:val="18"/>
          <w:szCs w:val="18"/>
        </w:rPr>
        <w:t xml:space="preserve">he </w:t>
      </w:r>
      <w:r w:rsidR="00786960" w:rsidRPr="00213A23">
        <w:rPr>
          <w:rFonts w:ascii="Open Sans" w:hAnsi="Open Sans" w:cs="Open Sans"/>
          <w:sz w:val="18"/>
          <w:szCs w:val="18"/>
        </w:rPr>
        <w:t xml:space="preserve">said </w:t>
      </w:r>
      <w:r w:rsidRPr="00213A23">
        <w:rPr>
          <w:rFonts w:ascii="Open Sans" w:hAnsi="Open Sans" w:cs="Open Sans"/>
          <w:sz w:val="18"/>
          <w:szCs w:val="18"/>
        </w:rPr>
        <w:t xml:space="preserve">project aims to strengthen capacities of women in Transitional </w:t>
      </w:r>
      <w:r w:rsidR="00786960" w:rsidRPr="00213A23">
        <w:rPr>
          <w:rFonts w:ascii="Open Sans" w:hAnsi="Open Sans" w:cs="Open Sans"/>
          <w:sz w:val="18"/>
          <w:szCs w:val="18"/>
        </w:rPr>
        <w:t>and</w:t>
      </w:r>
      <w:r w:rsidRPr="00213A23">
        <w:rPr>
          <w:rFonts w:ascii="Open Sans" w:hAnsi="Open Sans" w:cs="Open Sans"/>
          <w:sz w:val="18"/>
          <w:szCs w:val="18"/>
        </w:rPr>
        <w:t xml:space="preserve"> </w:t>
      </w:r>
      <w:proofErr w:type="spellStart"/>
      <w:r w:rsidRPr="00213A23">
        <w:rPr>
          <w:rFonts w:ascii="Open Sans" w:hAnsi="Open Sans" w:cs="Open Sans"/>
          <w:sz w:val="18"/>
          <w:szCs w:val="18"/>
        </w:rPr>
        <w:t>RTGoNU</w:t>
      </w:r>
      <w:proofErr w:type="spellEnd"/>
      <w:r w:rsidRPr="00213A23">
        <w:rPr>
          <w:rFonts w:ascii="Open Sans" w:hAnsi="Open Sans" w:cs="Open Sans"/>
          <w:sz w:val="18"/>
          <w:szCs w:val="18"/>
        </w:rPr>
        <w:t xml:space="preserve"> institutions to make meaningful and strategic contributions to their committees and institutions and to play actives role in ensuring that women’s rights are integrated in the transitional processes, policies and legislations developed during the lifetime of the interim process. </w:t>
      </w:r>
    </w:p>
    <w:p w14:paraId="708F8459"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project is </w:t>
      </w:r>
      <w:r w:rsidR="009A0758" w:rsidRPr="00213A23">
        <w:rPr>
          <w:rFonts w:ascii="Open Sans" w:hAnsi="Open Sans" w:cs="Open Sans"/>
          <w:sz w:val="18"/>
          <w:szCs w:val="18"/>
        </w:rPr>
        <w:t xml:space="preserve">thus </w:t>
      </w:r>
      <w:r w:rsidRPr="00213A23">
        <w:rPr>
          <w:rFonts w:ascii="Open Sans" w:hAnsi="Open Sans" w:cs="Open Sans"/>
          <w:sz w:val="18"/>
          <w:szCs w:val="18"/>
        </w:rPr>
        <w:t>in line with the needs and priorities of women in various walks of life including those in the political parties and the security forces.</w:t>
      </w:r>
      <w:r w:rsidRPr="00213A23">
        <w:rPr>
          <w:rFonts w:ascii="Open Sans" w:hAnsi="Open Sans" w:cs="Open Sans"/>
          <w:color w:val="000000"/>
          <w:sz w:val="20"/>
          <w:szCs w:val="20"/>
        </w:rPr>
        <w:t xml:space="preserve"> </w:t>
      </w:r>
      <w:r w:rsidRPr="00213A23">
        <w:rPr>
          <w:rFonts w:ascii="Open Sans" w:hAnsi="Open Sans" w:cs="Open Sans"/>
          <w:sz w:val="18"/>
          <w:szCs w:val="18"/>
        </w:rPr>
        <w:t xml:space="preserve">The key issues that underlie the women peace and security </w:t>
      </w:r>
      <w:r w:rsidR="009A0758" w:rsidRPr="00213A23">
        <w:rPr>
          <w:rFonts w:ascii="Open Sans" w:hAnsi="Open Sans" w:cs="Open Sans"/>
          <w:sz w:val="18"/>
          <w:szCs w:val="18"/>
        </w:rPr>
        <w:t>a</w:t>
      </w:r>
      <w:r w:rsidRPr="00213A23">
        <w:rPr>
          <w:rFonts w:ascii="Open Sans" w:hAnsi="Open Sans" w:cs="Open Sans"/>
          <w:sz w:val="18"/>
          <w:szCs w:val="18"/>
        </w:rPr>
        <w:t>genda at national level emerged from the various challenges against which advocacy is key, these include: insecurity; patriarchal culture and harmful traditions that favor male and disadvantages female members of society; sexual and gender-based violence against women</w:t>
      </w:r>
      <w:r w:rsidR="009A0758" w:rsidRPr="00213A23">
        <w:rPr>
          <w:rFonts w:ascii="Open Sans" w:hAnsi="Open Sans" w:cs="Open Sans"/>
          <w:sz w:val="18"/>
          <w:szCs w:val="18"/>
        </w:rPr>
        <w:t>, girls</w:t>
      </w:r>
      <w:r w:rsidRPr="00213A23">
        <w:rPr>
          <w:rFonts w:ascii="Open Sans" w:hAnsi="Open Sans" w:cs="Open Sans"/>
          <w:sz w:val="18"/>
          <w:szCs w:val="18"/>
        </w:rPr>
        <w:t xml:space="preserve"> and children, which is often handled in favor </w:t>
      </w:r>
      <w:r w:rsidR="009A0758" w:rsidRPr="00213A23">
        <w:rPr>
          <w:rFonts w:ascii="Open Sans" w:hAnsi="Open Sans" w:cs="Open Sans"/>
          <w:sz w:val="18"/>
          <w:szCs w:val="18"/>
        </w:rPr>
        <w:t xml:space="preserve">of </w:t>
      </w:r>
      <w:r w:rsidRPr="00213A23">
        <w:rPr>
          <w:rFonts w:ascii="Open Sans" w:hAnsi="Open Sans" w:cs="Open Sans"/>
          <w:sz w:val="18"/>
          <w:szCs w:val="18"/>
        </w:rPr>
        <w:t xml:space="preserve">men due to the patriarchal culture; limited or absence of courts at the county level, with competent judges </w:t>
      </w:r>
      <w:r w:rsidRPr="00213A23">
        <w:rPr>
          <w:rFonts w:ascii="Open Sans" w:hAnsi="Open Sans" w:cs="Open Sans"/>
          <w:sz w:val="18"/>
          <w:szCs w:val="18"/>
        </w:rPr>
        <w:lastRenderedPageBreak/>
        <w:t xml:space="preserve">to handle SGBV cases. SGBV cases are handled at the community level, by the local traditional chiefs. Other challenges include lack of gender desk at police stations and female police officer responsible for </w:t>
      </w:r>
      <w:r w:rsidR="009A0758" w:rsidRPr="00213A23">
        <w:rPr>
          <w:rFonts w:ascii="Open Sans" w:hAnsi="Open Sans" w:cs="Open Sans"/>
          <w:sz w:val="18"/>
          <w:szCs w:val="18"/>
        </w:rPr>
        <w:t xml:space="preserve">handling </w:t>
      </w:r>
      <w:r w:rsidRPr="00213A23">
        <w:rPr>
          <w:rFonts w:ascii="Open Sans" w:hAnsi="Open Sans" w:cs="Open Sans"/>
          <w:sz w:val="18"/>
          <w:szCs w:val="18"/>
        </w:rPr>
        <w:t>women cases; limited women councilors at the County and Payam levels, a gap that should be handled in the reconstitution process of the county councilors; difficulty in identifying party offices from the Bomas to the county level; and lack of clear lists of women that can be consulted when need arises.</w:t>
      </w:r>
    </w:p>
    <w:p w14:paraId="4CD5322F"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During </w:t>
      </w:r>
      <w:r w:rsidR="00960E0F" w:rsidRPr="00213A23">
        <w:rPr>
          <w:rFonts w:ascii="Open Sans" w:hAnsi="Open Sans" w:cs="Open Sans"/>
          <w:sz w:val="18"/>
          <w:szCs w:val="18"/>
        </w:rPr>
        <w:t xml:space="preserve">a KII with female Deputy Chairperson for legislation and Legal Affairs in the Central Equatoria State Assembly who was trained by UN Women in Juba on conflict resolution, human rights, gender equality and parity – including participation in peace process and security sector reforms, had this to say “. After </w:t>
      </w:r>
      <w:r w:rsidR="00E4319C" w:rsidRPr="00213A23">
        <w:rPr>
          <w:rFonts w:ascii="Open Sans" w:hAnsi="Open Sans" w:cs="Open Sans"/>
          <w:sz w:val="18"/>
          <w:szCs w:val="18"/>
        </w:rPr>
        <w:t>Six weeks training</w:t>
      </w:r>
      <w:r w:rsidR="00960E0F" w:rsidRPr="00213A23">
        <w:rPr>
          <w:rFonts w:ascii="Open Sans" w:hAnsi="Open Sans" w:cs="Open Sans"/>
          <w:sz w:val="18"/>
          <w:szCs w:val="18"/>
        </w:rPr>
        <w:t xml:space="preserve">-I facilitated training at community levels; the training was specifically relevant for building my skills and knowledge in conflict analysis </w:t>
      </w:r>
      <w:r w:rsidRPr="00213A23">
        <w:rPr>
          <w:rFonts w:ascii="Open Sans" w:hAnsi="Open Sans" w:cs="Open Sans"/>
          <w:sz w:val="18"/>
          <w:szCs w:val="18"/>
        </w:rPr>
        <w:t xml:space="preserve">– assessing and analyzing the root causes and designing solutions based on evidence-based information – and work for sustainable peace building. Furthermore, she indicated that she was trained by the </w:t>
      </w:r>
      <w:r w:rsidR="0083213F" w:rsidRPr="00213A23">
        <w:rPr>
          <w:rFonts w:ascii="Open Sans" w:hAnsi="Open Sans" w:cs="Open Sans"/>
          <w:sz w:val="18"/>
          <w:szCs w:val="18"/>
        </w:rPr>
        <w:t xml:space="preserve">UNW </w:t>
      </w:r>
      <w:r w:rsidRPr="00213A23">
        <w:rPr>
          <w:rFonts w:ascii="Open Sans" w:hAnsi="Open Sans" w:cs="Open Sans"/>
          <w:sz w:val="18"/>
          <w:szCs w:val="18"/>
        </w:rPr>
        <w:t>project for six weeks on leadership capacity building on transformative peace. After the training, she said, “my personal attitudes and perception changed – we can initiate change despite the barriers, if our capacity is built and we get evidence-based information to challenge the existing gaps and project</w:t>
      </w:r>
      <w:r w:rsidR="002323C4" w:rsidRPr="00213A23">
        <w:rPr>
          <w:rFonts w:ascii="Open Sans" w:hAnsi="Open Sans" w:cs="Open Sans"/>
          <w:sz w:val="18"/>
          <w:szCs w:val="18"/>
        </w:rPr>
        <w:t>s in</w:t>
      </w:r>
      <w:r w:rsidRPr="00213A23">
        <w:rPr>
          <w:rFonts w:ascii="Open Sans" w:hAnsi="Open Sans" w:cs="Open Sans"/>
          <w:sz w:val="18"/>
          <w:szCs w:val="18"/>
        </w:rPr>
        <w:t xml:space="preserve"> the future”.</w:t>
      </w:r>
    </w:p>
    <w:p w14:paraId="29F305A0" w14:textId="77777777"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Similarly, </w:t>
      </w:r>
      <w:r w:rsidR="002323C4" w:rsidRPr="00213A23">
        <w:rPr>
          <w:rFonts w:ascii="Open Sans" w:hAnsi="Open Sans" w:cs="Open Sans"/>
          <w:sz w:val="18"/>
          <w:szCs w:val="18"/>
        </w:rPr>
        <w:t>KII</w:t>
      </w:r>
      <w:r w:rsidRPr="00213A23">
        <w:rPr>
          <w:rFonts w:ascii="Open Sans" w:hAnsi="Open Sans" w:cs="Open Sans"/>
          <w:sz w:val="18"/>
          <w:szCs w:val="18"/>
        </w:rPr>
        <w:t xml:space="preserve"> with a female beneficiary (woman parliamentarian with disability in the Central Equatoria State Assembly in Juba) revealed that she benefitted from the project, she got trained for six weeks, went to the community and conducted outreach work on the rights of women, including GBV, targeting youth, adult community members, persons in uniforms, chiefs and the elderly. She said that at the end of her engagement with the communities, she got skills and approaches to </w:t>
      </w:r>
      <w:r w:rsidR="002323C4" w:rsidRPr="00213A23">
        <w:rPr>
          <w:rFonts w:ascii="Open Sans" w:hAnsi="Open Sans" w:cs="Open Sans"/>
          <w:sz w:val="18"/>
          <w:szCs w:val="18"/>
        </w:rPr>
        <w:t xml:space="preserve">address </w:t>
      </w:r>
      <w:r w:rsidRPr="00213A23">
        <w:rPr>
          <w:rFonts w:ascii="Open Sans" w:hAnsi="Open Sans" w:cs="Open Sans"/>
          <w:sz w:val="18"/>
          <w:szCs w:val="18"/>
        </w:rPr>
        <w:t xml:space="preserve">women rights, prevention of GBV, human rights and conflict resolution”. As a parliamentarian and a woman with disability, she had this to say </w:t>
      </w:r>
      <w:r w:rsidR="002323C4" w:rsidRPr="00213A23">
        <w:rPr>
          <w:rFonts w:ascii="Open Sans" w:hAnsi="Open Sans" w:cs="Open Sans"/>
          <w:sz w:val="18"/>
          <w:szCs w:val="18"/>
        </w:rPr>
        <w:t>“</w:t>
      </w:r>
      <w:r w:rsidRPr="00213A23">
        <w:rPr>
          <w:rFonts w:ascii="Open Sans" w:hAnsi="Open Sans" w:cs="Open Sans"/>
          <w:sz w:val="18"/>
          <w:szCs w:val="18"/>
        </w:rPr>
        <w:t xml:space="preserve">I was able to follow up and advocate for the elimination of domestic violence, upholding human rights, and the consequences of GBV – and to change the public attitude that a woman is an asset, dowry is paid and domestic violence is normal”. In the awareness creation, the youth and women were included. The female parliamentarian (with disability) added that the project strategically contributed to empowering diverse groups of women parliamentarians by building their capacities through training in leadership skills, </w:t>
      </w:r>
      <w:r w:rsidRPr="001E1ECD">
        <w:rPr>
          <w:rFonts w:ascii="Open Sans" w:hAnsi="Open Sans" w:cs="Open Sans"/>
          <w:sz w:val="18"/>
          <w:szCs w:val="18"/>
        </w:rPr>
        <w:t xml:space="preserve">partnership and stakeholder management, lobbying and raising motions in the assembly. After this training (from knowledge and skill gained), women parliamentarians were able to raise motions on rape, lobbied male member of parliament (MPs) and convinced many of them, and the motion was accepted and approved. </w:t>
      </w:r>
    </w:p>
    <w:p w14:paraId="6B2B88B7"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During KII with a Gender Officer in one of the women led Civil Society organization (CIGPJ) in Juba</w:t>
      </w:r>
      <w:r w:rsidR="002323C4" w:rsidRPr="00213A23">
        <w:rPr>
          <w:rFonts w:ascii="Open Sans" w:hAnsi="Open Sans" w:cs="Open Sans"/>
          <w:sz w:val="18"/>
          <w:szCs w:val="18"/>
        </w:rPr>
        <w:t>, s</w:t>
      </w:r>
      <w:r w:rsidRPr="00213A23">
        <w:rPr>
          <w:rFonts w:ascii="Open Sans" w:hAnsi="Open Sans" w:cs="Open Sans"/>
          <w:sz w:val="18"/>
          <w:szCs w:val="18"/>
        </w:rPr>
        <w:t xml:space="preserve">he mentioned that she benefitted from the </w:t>
      </w:r>
      <w:r w:rsidR="0083213F" w:rsidRPr="00213A23">
        <w:rPr>
          <w:rFonts w:ascii="Open Sans" w:hAnsi="Open Sans" w:cs="Open Sans"/>
          <w:sz w:val="18"/>
          <w:szCs w:val="18"/>
        </w:rPr>
        <w:t xml:space="preserve">UNW </w:t>
      </w:r>
      <w:r w:rsidRPr="00213A23">
        <w:rPr>
          <w:rFonts w:ascii="Open Sans" w:hAnsi="Open Sans" w:cs="Open Sans"/>
          <w:sz w:val="18"/>
          <w:szCs w:val="18"/>
        </w:rPr>
        <w:t>project implemented by WPDI, “the project support benefitted my career as peace building trainer and practitioner, I was asked to engage as peace ambassador, and the training gave me knowledge and skills on issues of women and inclusion in peace and security”. On advocacy, she mentioned that, after the training, they visited eleven (11) areas and disseminated the information on women, peace and security (WPS) and human rights – for men and women mixed groups – women more. According to the Gender Officer, after the training, women were given opportunity and women admitted that “they now understand their rights” and the role of women leaders and the importance of women’s participation in the peace process, and security sector reforms.</w:t>
      </w:r>
    </w:p>
    <w:p w14:paraId="0028BA2A"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On access to justice for women survivors of SGBV, the Gender Officer had this to say, “From the support we got from UNW, we were able to pay lawyers salary and giving free support to women, and this increased women’s access to justice. There are cases where survivors are threatened by perpetrators but funds are short for our lawyers to see these survivors and support them in seeking justice and taking the perpetrators to court/police”.</w:t>
      </w:r>
    </w:p>
    <w:p w14:paraId="357A7D1A" w14:textId="17C22074" w:rsidR="00605DC7"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On relevance of the project, KII with Program Manager for CEFORD revealed that during the implementation period, the </w:t>
      </w:r>
      <w:r w:rsidR="00752B47" w:rsidRPr="00213A23">
        <w:rPr>
          <w:rFonts w:ascii="Open Sans" w:hAnsi="Open Sans" w:cs="Open Sans"/>
          <w:sz w:val="18"/>
          <w:szCs w:val="18"/>
        </w:rPr>
        <w:t>t</w:t>
      </w:r>
      <w:r w:rsidRPr="00213A23">
        <w:rPr>
          <w:rFonts w:ascii="Open Sans" w:hAnsi="Open Sans" w:cs="Open Sans"/>
          <w:sz w:val="18"/>
          <w:szCs w:val="18"/>
        </w:rPr>
        <w:t xml:space="preserve">ransitional peace agreement was ongoing and it was timely when the first chapter is in implementation out of 9 mixed group trainers-(5 males and 4 females), 8 were appointed as members of parliament (MP) by lobbying and knowledge-based active participation in the transitional process). In addition, he mentioned that </w:t>
      </w:r>
      <w:r w:rsidR="00752B47" w:rsidRPr="00213A23">
        <w:rPr>
          <w:rFonts w:ascii="Open Sans" w:hAnsi="Open Sans" w:cs="Open Sans"/>
          <w:sz w:val="18"/>
          <w:szCs w:val="18"/>
        </w:rPr>
        <w:t>c</w:t>
      </w:r>
      <w:r w:rsidRPr="00213A23">
        <w:rPr>
          <w:rFonts w:ascii="Open Sans" w:hAnsi="Open Sans" w:cs="Open Sans"/>
          <w:sz w:val="18"/>
          <w:szCs w:val="18"/>
        </w:rPr>
        <w:t xml:space="preserve">hapter two of the transitional agreement – security arrangement – training was </w:t>
      </w:r>
      <w:r w:rsidRPr="001E1ECD">
        <w:rPr>
          <w:rFonts w:ascii="Open Sans" w:hAnsi="Open Sans" w:cs="Open Sans"/>
          <w:sz w:val="18"/>
          <w:szCs w:val="18"/>
        </w:rPr>
        <w:t>given to link them with knowledge and advocate within women citizen block in the chapter.</w:t>
      </w:r>
    </w:p>
    <w:p w14:paraId="0D63CCC6" w14:textId="254AA6FD" w:rsidR="001E1ECD" w:rsidRPr="001E1ECD" w:rsidRDefault="001E1ECD" w:rsidP="001E1ECD">
      <w:pPr>
        <w:pStyle w:val="Pa7"/>
        <w:numPr>
          <w:ilvl w:val="0"/>
          <w:numId w:val="6"/>
        </w:numPr>
        <w:spacing w:before="120" w:after="120" w:line="240" w:lineRule="auto"/>
        <w:jc w:val="both"/>
      </w:pPr>
      <w:r>
        <w:rPr>
          <w:rFonts w:ascii="Open Sans" w:hAnsi="Open Sans" w:cs="Open Sans"/>
          <w:sz w:val="18"/>
          <w:szCs w:val="18"/>
        </w:rPr>
        <w:lastRenderedPageBreak/>
        <w:t xml:space="preserve">According to the </w:t>
      </w:r>
      <w:r w:rsidRPr="001E1ECD">
        <w:rPr>
          <w:rFonts w:ascii="Open Sans" w:hAnsi="Open Sans" w:cs="Open Sans"/>
          <w:sz w:val="18"/>
          <w:szCs w:val="18"/>
        </w:rPr>
        <w:t xml:space="preserve">findings of the evaluation 350 (W 237, M 113) policy makers in the security sector- and technical staff were trained to support the implementation of WPS commitments incl. in the Peace Agreement. The finding of the evaluation was that the security sector personnel </w:t>
      </w:r>
      <w:r w:rsidRPr="001E1ECD">
        <w:rPr>
          <w:rFonts w:ascii="Open Sans" w:hAnsi="Open Sans" w:cs="Open Sans"/>
          <w:bCs/>
          <w:sz w:val="18"/>
          <w:szCs w:val="18"/>
          <w:lang w:val="en-GB"/>
        </w:rPr>
        <w:t>also understood the links between the security and justice sectors, and legislation as one of the primary means to push for advances in security provisions for women to ensure the respect, promotion and defence of women’s rights by state</w:t>
      </w:r>
      <w:r w:rsidRPr="00213A23">
        <w:rPr>
          <w:rFonts w:ascii="Open Sans" w:hAnsi="Open Sans" w:cs="Open Sans"/>
          <w:bCs/>
          <w:sz w:val="18"/>
          <w:szCs w:val="18"/>
          <w:lang w:val="en-GB"/>
        </w:rPr>
        <w:t xml:space="preserve"> institutions</w:t>
      </w:r>
      <w:r>
        <w:rPr>
          <w:rFonts w:ascii="Open Sans" w:hAnsi="Open Sans" w:cs="Open Sans"/>
          <w:bCs/>
          <w:sz w:val="18"/>
          <w:szCs w:val="18"/>
          <w:lang w:val="en-GB"/>
        </w:rPr>
        <w:t>.</w:t>
      </w:r>
    </w:p>
    <w:p w14:paraId="6692F186" w14:textId="77777777" w:rsidR="001E1ECD" w:rsidRPr="001E1ECD" w:rsidRDefault="001E1ECD" w:rsidP="001E1ECD">
      <w:pPr>
        <w:pStyle w:val="Default"/>
        <w:rPr>
          <w:lang w:val="en-US"/>
        </w:rPr>
      </w:pPr>
    </w:p>
    <w:p w14:paraId="1C1EAB85" w14:textId="77777777" w:rsidR="00605DC7" w:rsidRPr="00213A23" w:rsidRDefault="00AF799B" w:rsidP="00212D70">
      <w:pPr>
        <w:spacing w:line="240" w:lineRule="auto"/>
        <w:jc w:val="both"/>
        <w:rPr>
          <w:rFonts w:ascii="Open Sans" w:hAnsi="Open Sans" w:cs="Open Sans"/>
          <w:b/>
          <w:sz w:val="20"/>
          <w:szCs w:val="20"/>
        </w:rPr>
      </w:pPr>
      <w:r w:rsidRPr="00213A23">
        <w:rPr>
          <w:rFonts w:ascii="Open Sans" w:hAnsi="Open Sans" w:cs="Open Sans"/>
          <w:b/>
          <w:sz w:val="20"/>
          <w:szCs w:val="20"/>
        </w:rPr>
        <w:t>3.1.1</w:t>
      </w:r>
      <w:r w:rsidR="00605DC7" w:rsidRPr="00213A23">
        <w:rPr>
          <w:rFonts w:ascii="Open Sans" w:hAnsi="Open Sans" w:cs="Open Sans"/>
          <w:b/>
          <w:sz w:val="20"/>
          <w:szCs w:val="20"/>
        </w:rPr>
        <w:t>.2 Alignment with national structures, policies, plans, programs, decision-making processes</w:t>
      </w:r>
    </w:p>
    <w:p w14:paraId="5FA6C151" w14:textId="77777777" w:rsidR="00605DC7" w:rsidRPr="00213A23" w:rsidRDefault="00605DC7" w:rsidP="00212D70">
      <w:pPr>
        <w:spacing w:line="240" w:lineRule="auto"/>
        <w:rPr>
          <w:rFonts w:ascii="Open Sans" w:hAnsi="Open Sans" w:cs="Open Sans"/>
          <w:b/>
          <w:sz w:val="20"/>
          <w:szCs w:val="20"/>
          <w:u w:val="single"/>
        </w:rPr>
      </w:pPr>
      <w:r w:rsidRPr="00213A23">
        <w:rPr>
          <w:rFonts w:ascii="Open Sans" w:hAnsi="Open Sans" w:cs="Open Sans"/>
          <w:b/>
          <w:sz w:val="20"/>
          <w:szCs w:val="20"/>
          <w:u w:val="single"/>
        </w:rPr>
        <w:t>South Sudan’s National Action Plan on UN Security Council Resolution 1325</w:t>
      </w:r>
    </w:p>
    <w:p w14:paraId="1B531C84" w14:textId="77777777"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The </w:t>
      </w:r>
      <w:r w:rsidR="0083213F" w:rsidRPr="001E1ECD">
        <w:rPr>
          <w:rFonts w:ascii="Open Sans" w:hAnsi="Open Sans" w:cs="Open Sans"/>
          <w:sz w:val="18"/>
          <w:szCs w:val="18"/>
        </w:rPr>
        <w:t xml:space="preserve">UNW </w:t>
      </w:r>
      <w:r w:rsidRPr="001E1ECD">
        <w:rPr>
          <w:rFonts w:ascii="Open Sans" w:hAnsi="Open Sans" w:cs="Open Sans"/>
          <w:sz w:val="18"/>
          <w:szCs w:val="18"/>
        </w:rPr>
        <w:t xml:space="preserve">project is aligned to the overall goal of </w:t>
      </w:r>
      <w:r w:rsidR="0038339E" w:rsidRPr="001E1ECD">
        <w:rPr>
          <w:rFonts w:ascii="Open Sans" w:hAnsi="Open Sans" w:cs="Open Sans"/>
          <w:sz w:val="18"/>
          <w:szCs w:val="18"/>
        </w:rPr>
        <w:t>SS</w:t>
      </w:r>
      <w:r w:rsidRPr="001E1ECD">
        <w:rPr>
          <w:rFonts w:ascii="Open Sans" w:hAnsi="Open Sans" w:cs="Open Sans"/>
          <w:sz w:val="18"/>
          <w:szCs w:val="18"/>
        </w:rPr>
        <w:t>’s National Action Plan (NAP) on UN Security Council Resolution 1325 which is “</w:t>
      </w:r>
      <w:r w:rsidRPr="001E1ECD">
        <w:rPr>
          <w:rFonts w:ascii="Open Sans" w:hAnsi="Open Sans" w:cs="Open Sans"/>
          <w:color w:val="222222"/>
          <w:sz w:val="18"/>
          <w:szCs w:val="18"/>
          <w:shd w:val="clear" w:color="auto" w:fill="FFFFFF"/>
        </w:rPr>
        <w:t>to strengthen the participation of women in peace and security efforts and facilitate the creation of an enabling environment for their leadership and political participation in conflict resolution and allow for more inclusive, just and sustainable peace, recovery and reconstruction processes, where a gender perspective is integrated into the design and implementation of all policies related to peace and security”</w:t>
      </w:r>
      <w:r w:rsidR="00752B47" w:rsidRPr="001E1ECD">
        <w:rPr>
          <w:rFonts w:ascii="Open Sans" w:hAnsi="Open Sans" w:cs="Open Sans"/>
          <w:color w:val="222222"/>
          <w:sz w:val="18"/>
          <w:szCs w:val="18"/>
          <w:shd w:val="clear" w:color="auto" w:fill="FFFFFF"/>
        </w:rPr>
        <w:t>.</w:t>
      </w:r>
      <w:r w:rsidRPr="001E1ECD">
        <w:rPr>
          <w:rFonts w:ascii="Open Sans" w:hAnsi="Open Sans" w:cs="Open Sans"/>
          <w:sz w:val="18"/>
          <w:szCs w:val="18"/>
        </w:rPr>
        <w:t xml:space="preserve"> The National Action Plan is based on the mandate</w:t>
      </w:r>
      <w:r w:rsidR="00752B47" w:rsidRPr="001E1ECD">
        <w:rPr>
          <w:rFonts w:ascii="Open Sans" w:hAnsi="Open Sans" w:cs="Open Sans"/>
          <w:sz w:val="18"/>
          <w:szCs w:val="18"/>
        </w:rPr>
        <w:t>s</w:t>
      </w:r>
      <w:r w:rsidRPr="001E1ECD">
        <w:rPr>
          <w:rFonts w:ascii="Open Sans" w:hAnsi="Open Sans" w:cs="Open Sans"/>
          <w:sz w:val="18"/>
          <w:szCs w:val="18"/>
        </w:rPr>
        <w:t xml:space="preserve"> of UNSCR 1325 and the activities to be implemented fall under the four pillars of the resolution, namely prevention, </w:t>
      </w:r>
      <w:r w:rsidR="00A6345F" w:rsidRPr="001E1ECD">
        <w:rPr>
          <w:rFonts w:ascii="Open Sans" w:hAnsi="Open Sans" w:cs="Open Sans"/>
          <w:sz w:val="18"/>
          <w:szCs w:val="18"/>
        </w:rPr>
        <w:t>participation, protection</w:t>
      </w:r>
      <w:r w:rsidRPr="001E1ECD">
        <w:rPr>
          <w:rFonts w:ascii="Open Sans" w:hAnsi="Open Sans" w:cs="Open Sans"/>
          <w:sz w:val="18"/>
          <w:szCs w:val="18"/>
        </w:rPr>
        <w:t xml:space="preserve"> and relief and recovery.</w:t>
      </w:r>
    </w:p>
    <w:p w14:paraId="5E79B07E" w14:textId="24333800"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FGD with CSO women group, </w:t>
      </w:r>
      <w:bookmarkStart w:id="77" w:name="_Hlk119413222"/>
      <w:r w:rsidRPr="001E1ECD">
        <w:rPr>
          <w:rFonts w:ascii="Open Sans" w:hAnsi="Open Sans" w:cs="Open Sans"/>
          <w:sz w:val="18"/>
          <w:szCs w:val="18"/>
        </w:rPr>
        <w:t xml:space="preserve">Peer Education for Peace Ambassadors </w:t>
      </w:r>
      <w:r w:rsidR="00A6345F" w:rsidRPr="001E1ECD">
        <w:rPr>
          <w:rFonts w:ascii="Open Sans" w:hAnsi="Open Sans" w:cs="Open Sans"/>
          <w:sz w:val="18"/>
          <w:szCs w:val="18"/>
        </w:rPr>
        <w:t>(PEPA)</w:t>
      </w:r>
      <w:bookmarkEnd w:id="77"/>
      <w:r w:rsidR="00A6345F" w:rsidRPr="001E1ECD">
        <w:rPr>
          <w:rFonts w:ascii="Open Sans" w:hAnsi="Open Sans" w:cs="Open Sans"/>
          <w:sz w:val="18"/>
          <w:szCs w:val="18"/>
        </w:rPr>
        <w:t xml:space="preserve"> </w:t>
      </w:r>
      <w:r w:rsidRPr="001E1ECD">
        <w:rPr>
          <w:rFonts w:ascii="Open Sans" w:hAnsi="Open Sans" w:cs="Open Sans"/>
          <w:sz w:val="18"/>
          <w:szCs w:val="18"/>
        </w:rPr>
        <w:t xml:space="preserve">in Juba, (supported by WPDI) revealed that after their participation on Women Peace and Security (WPS) Forum organized by UNW, their understanding increased. On capacity building one of the participants said, “we received capacity building training on Gender Mainstreaming (GM) and WPS – this gave us boldness to speak about women and girls about their rights, and we were able to mediate families in conflict and transformed the situation to normal”. The </w:t>
      </w:r>
      <w:r w:rsidR="00A6345F" w:rsidRPr="001E1ECD">
        <w:rPr>
          <w:rFonts w:ascii="Open Sans" w:hAnsi="Open Sans" w:cs="Open Sans"/>
          <w:sz w:val="18"/>
          <w:szCs w:val="18"/>
        </w:rPr>
        <w:t>PEPA members</w:t>
      </w:r>
      <w:r w:rsidRPr="001E1ECD">
        <w:rPr>
          <w:rFonts w:ascii="Open Sans" w:hAnsi="Open Sans" w:cs="Open Sans"/>
          <w:sz w:val="18"/>
          <w:szCs w:val="18"/>
        </w:rPr>
        <w:t xml:space="preserve"> indicated that they conducted outreach activities in denouncing aspects of GBV and community members were denouncing it after the conversation and advocacy. In this respect they had this to say, “at least, after our intervention, community members are denouncing GBV, and women started to come out, starting in the sessions, and women come out in public, some men also started denouncing GBV against women and girls. This is a change for us at community level and we are happy with these results. Also, children, girls started to go to school”.</w:t>
      </w:r>
      <w:r w:rsidR="00F911FB" w:rsidRPr="001E1ECD">
        <w:rPr>
          <w:rFonts w:ascii="Open Sans" w:hAnsi="Open Sans" w:cs="Open Sans"/>
          <w:sz w:val="18"/>
          <w:szCs w:val="18"/>
        </w:rPr>
        <w:t xml:space="preserve"> </w:t>
      </w:r>
    </w:p>
    <w:p w14:paraId="2EAF8064" w14:textId="624D301C" w:rsidR="00F911FB"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The findings of the evaluation indicated that through the </w:t>
      </w:r>
      <w:r w:rsidR="0083213F" w:rsidRPr="001E1ECD">
        <w:rPr>
          <w:rFonts w:ascii="Open Sans" w:hAnsi="Open Sans" w:cs="Open Sans"/>
          <w:sz w:val="18"/>
          <w:szCs w:val="18"/>
        </w:rPr>
        <w:t xml:space="preserve">UNW </w:t>
      </w:r>
      <w:r w:rsidRPr="001E1ECD">
        <w:rPr>
          <w:rFonts w:ascii="Open Sans" w:hAnsi="Open Sans" w:cs="Open Sans"/>
          <w:sz w:val="18"/>
          <w:szCs w:val="18"/>
        </w:rPr>
        <w:t xml:space="preserve">and </w:t>
      </w:r>
      <w:r w:rsidR="00BC4EFD" w:rsidRPr="001E1ECD">
        <w:rPr>
          <w:rFonts w:ascii="Open Sans" w:hAnsi="Open Sans" w:cs="Open Sans"/>
          <w:sz w:val="18"/>
          <w:szCs w:val="18"/>
        </w:rPr>
        <w:t>partners’</w:t>
      </w:r>
      <w:r w:rsidRPr="001E1ECD">
        <w:rPr>
          <w:rFonts w:ascii="Open Sans" w:hAnsi="Open Sans" w:cs="Open Sans"/>
          <w:sz w:val="18"/>
          <w:szCs w:val="18"/>
        </w:rPr>
        <w:t xml:space="preserve"> advocacy work, nine (9) out of thirty-four (34) female ministers were appointed to the Reconstituted Transitional Government of National Unity’s cabinet. This accounts for 26.47% out of the allocated 35% affirmative action quota stipulated in article 1.4.44. Thirty (30) young women including young women in transitional institutions were equipped with skills on transformative peace leadership, understanding WPS tools to support them in the work with their institutions. </w:t>
      </w:r>
    </w:p>
    <w:p w14:paraId="7D74C8FB" w14:textId="1C1A0E9E" w:rsidR="00605DC7" w:rsidRPr="001E1ECD" w:rsidRDefault="0083213F"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UNW </w:t>
      </w:r>
      <w:r w:rsidR="00605DC7" w:rsidRPr="001E1ECD">
        <w:rPr>
          <w:rFonts w:ascii="Open Sans" w:hAnsi="Open Sans" w:cs="Open Sans"/>
          <w:sz w:val="18"/>
          <w:szCs w:val="18"/>
        </w:rPr>
        <w:t>and the African Union Mission in South Sudan (AUMISS) co-organized the Young African Women Leaders workshop. Women leaders clearly articulated gender-sensitive demands for women engagement in the Permanent Constitution Making process. Thirty (30) women leader representatives from the Parliament, Executive and civil society were engaged on a strategy meeting where they had presentations from RJMEC and Max Planck – the institutions tasked with spearheading the constitution making process.</w:t>
      </w:r>
    </w:p>
    <w:p w14:paraId="044F4504"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222222"/>
          <w:sz w:val="18"/>
          <w:szCs w:val="18"/>
          <w:shd w:val="clear" w:color="auto" w:fill="FFFFFF"/>
        </w:rPr>
      </w:pPr>
      <w:r w:rsidRPr="001E1ECD">
        <w:rPr>
          <w:rFonts w:ascii="Open Sans" w:hAnsi="Open Sans" w:cs="Open Sans"/>
          <w:color w:val="222222"/>
          <w:sz w:val="18"/>
          <w:szCs w:val="18"/>
          <w:shd w:val="clear" w:color="auto" w:fill="FFFFFF"/>
        </w:rPr>
        <w:t xml:space="preserve">Position papers and policy briefs which were developed by the </w:t>
      </w:r>
      <w:r w:rsidR="0083213F" w:rsidRPr="001E1ECD">
        <w:rPr>
          <w:rFonts w:ascii="Open Sans" w:hAnsi="Open Sans" w:cs="Open Sans"/>
          <w:sz w:val="18"/>
          <w:szCs w:val="18"/>
        </w:rPr>
        <w:t>UNW</w:t>
      </w:r>
      <w:r w:rsidR="0083213F" w:rsidRPr="001E1ECD">
        <w:rPr>
          <w:rFonts w:ascii="Open Sans" w:hAnsi="Open Sans" w:cs="Open Sans"/>
          <w:color w:val="222222"/>
          <w:sz w:val="18"/>
          <w:szCs w:val="18"/>
          <w:shd w:val="clear" w:color="auto" w:fill="FFFFFF"/>
        </w:rPr>
        <w:t xml:space="preserve"> </w:t>
      </w:r>
      <w:r w:rsidRPr="001E1ECD">
        <w:rPr>
          <w:rFonts w:ascii="Open Sans" w:hAnsi="Open Sans" w:cs="Open Sans"/>
          <w:color w:val="222222"/>
          <w:sz w:val="18"/>
          <w:szCs w:val="18"/>
          <w:shd w:val="clear" w:color="auto" w:fill="FFFFFF"/>
        </w:rPr>
        <w:t>project have been used to inform gender-sensitive reforms in transitional justice, electoral and SSRs</w:t>
      </w:r>
      <w:r w:rsidR="000D70F7" w:rsidRPr="001E1ECD">
        <w:rPr>
          <w:rFonts w:ascii="Open Sans" w:hAnsi="Open Sans" w:cs="Open Sans"/>
          <w:color w:val="222222"/>
          <w:sz w:val="18"/>
          <w:szCs w:val="18"/>
          <w:shd w:val="clear" w:color="auto" w:fill="FFFFFF"/>
        </w:rPr>
        <w:t>. Also</w:t>
      </w:r>
      <w:r w:rsidRPr="001E1ECD">
        <w:rPr>
          <w:rFonts w:ascii="Open Sans" w:hAnsi="Open Sans" w:cs="Open Sans"/>
          <w:color w:val="222222"/>
          <w:sz w:val="18"/>
          <w:szCs w:val="18"/>
          <w:shd w:val="clear" w:color="auto" w:fill="FFFFFF"/>
        </w:rPr>
        <w:t xml:space="preserve">, public finance management and constitution were produced through the project. Among the position papers and policy briefs produced by </w:t>
      </w:r>
      <w:r w:rsidR="0083213F" w:rsidRPr="001E1ECD">
        <w:rPr>
          <w:rFonts w:ascii="Open Sans" w:hAnsi="Open Sans" w:cs="Open Sans"/>
          <w:sz w:val="18"/>
          <w:szCs w:val="18"/>
        </w:rPr>
        <w:t>UNW</w:t>
      </w:r>
      <w:r w:rsidRPr="001E1ECD">
        <w:rPr>
          <w:rFonts w:ascii="Open Sans" w:hAnsi="Open Sans" w:cs="Open Sans"/>
          <w:color w:val="222222"/>
          <w:sz w:val="18"/>
          <w:szCs w:val="18"/>
          <w:shd w:val="clear" w:color="auto" w:fill="FFFFFF"/>
        </w:rPr>
        <w:t xml:space="preserve">’s </w:t>
      </w:r>
      <w:r w:rsidR="0052580E" w:rsidRPr="001E1ECD">
        <w:rPr>
          <w:rFonts w:ascii="Open Sans" w:hAnsi="Open Sans" w:cs="Open Sans"/>
          <w:color w:val="222222"/>
          <w:sz w:val="18"/>
          <w:szCs w:val="18"/>
          <w:shd w:val="clear" w:color="auto" w:fill="FFFFFF"/>
        </w:rPr>
        <w:t>IP</w:t>
      </w:r>
      <w:r w:rsidRPr="001E1ECD">
        <w:rPr>
          <w:rFonts w:ascii="Open Sans" w:hAnsi="Open Sans" w:cs="Open Sans"/>
          <w:color w:val="222222"/>
          <w:sz w:val="18"/>
          <w:szCs w:val="18"/>
          <w:shd w:val="clear" w:color="auto" w:fill="FFFFFF"/>
        </w:rPr>
        <w:t xml:space="preserve">s, </w:t>
      </w:r>
      <w:proofErr w:type="spellStart"/>
      <w:r w:rsidRPr="001E1ECD">
        <w:rPr>
          <w:rFonts w:ascii="Open Sans" w:hAnsi="Open Sans" w:cs="Open Sans"/>
          <w:color w:val="222222"/>
          <w:sz w:val="18"/>
          <w:szCs w:val="18"/>
          <w:shd w:val="clear" w:color="auto" w:fill="FFFFFF"/>
        </w:rPr>
        <w:t>CEFoRD</w:t>
      </w:r>
      <w:proofErr w:type="spellEnd"/>
      <w:r w:rsidRPr="001E1ECD">
        <w:rPr>
          <w:rFonts w:ascii="Open Sans" w:hAnsi="Open Sans" w:cs="Open Sans"/>
          <w:color w:val="222222"/>
          <w:sz w:val="18"/>
          <w:szCs w:val="18"/>
          <w:shd w:val="clear" w:color="auto" w:fill="FFFFFF"/>
        </w:rPr>
        <w:t xml:space="preserve">, SSUDEMOP and WPDI and women nominees </w:t>
      </w:r>
      <w:r w:rsidR="000D70F7" w:rsidRPr="001E1ECD">
        <w:rPr>
          <w:rFonts w:ascii="Open Sans" w:hAnsi="Open Sans" w:cs="Open Sans"/>
          <w:color w:val="222222"/>
          <w:sz w:val="18"/>
          <w:szCs w:val="18"/>
          <w:shd w:val="clear" w:color="auto" w:fill="FFFFFF"/>
        </w:rPr>
        <w:t>produced</w:t>
      </w:r>
      <w:r w:rsidRPr="001E1ECD">
        <w:rPr>
          <w:rFonts w:ascii="Open Sans" w:hAnsi="Open Sans" w:cs="Open Sans"/>
          <w:color w:val="222222"/>
          <w:sz w:val="18"/>
          <w:szCs w:val="18"/>
          <w:shd w:val="clear" w:color="auto" w:fill="FFFFFF"/>
        </w:rPr>
        <w:t xml:space="preserve"> position papers on ‘Championing Institutional Reforms on Gender Issues During the Transitional Period at a Community Level; ‘Championing Institutional Reforms on Gender Issues during the Transitional Period at a National Level’ and produced policy briefs on ‘Summary of findings from the second phase of Women, Peace and Security Project’ and on</w:t>
      </w:r>
      <w:r w:rsidRPr="00213A23">
        <w:rPr>
          <w:rFonts w:ascii="Open Sans" w:hAnsi="Open Sans" w:cs="Open Sans"/>
          <w:color w:val="222222"/>
          <w:sz w:val="18"/>
          <w:szCs w:val="18"/>
          <w:shd w:val="clear" w:color="auto" w:fill="FFFFFF"/>
        </w:rPr>
        <w:t xml:space="preserve"> ‘Potential for change: improving the situation of women and girls in </w:t>
      </w:r>
      <w:r w:rsidR="0038339E" w:rsidRPr="00213A23">
        <w:rPr>
          <w:rFonts w:ascii="Open Sans" w:hAnsi="Open Sans" w:cs="Open Sans"/>
          <w:sz w:val="18"/>
          <w:szCs w:val="18"/>
        </w:rPr>
        <w:t>SS</w:t>
      </w:r>
      <w:r w:rsidRPr="00213A23">
        <w:rPr>
          <w:rFonts w:ascii="Open Sans" w:hAnsi="Open Sans" w:cs="Open Sans"/>
          <w:color w:val="222222"/>
          <w:sz w:val="18"/>
          <w:szCs w:val="18"/>
          <w:shd w:val="clear" w:color="auto" w:fill="FFFFFF"/>
        </w:rPr>
        <w:t xml:space="preserve">‘.  </w:t>
      </w:r>
    </w:p>
    <w:p w14:paraId="7017596E" w14:textId="77777777" w:rsidR="00605DC7" w:rsidRPr="00213A23" w:rsidRDefault="00605DC7" w:rsidP="00212D70">
      <w:pPr>
        <w:autoSpaceDE w:val="0"/>
        <w:autoSpaceDN w:val="0"/>
        <w:adjustRightInd w:val="0"/>
        <w:spacing w:line="240" w:lineRule="auto"/>
        <w:jc w:val="both"/>
        <w:rPr>
          <w:rFonts w:ascii="Open Sans" w:hAnsi="Open Sans" w:cs="Open Sans"/>
          <w:sz w:val="20"/>
          <w:szCs w:val="20"/>
          <w:u w:val="single"/>
        </w:rPr>
      </w:pPr>
      <w:r w:rsidRPr="00213A23">
        <w:rPr>
          <w:rFonts w:ascii="Open Sans" w:hAnsi="Open Sans" w:cs="Open Sans"/>
          <w:b/>
          <w:sz w:val="20"/>
          <w:szCs w:val="20"/>
          <w:u w:val="single"/>
        </w:rPr>
        <w:lastRenderedPageBreak/>
        <w:t>Revitalised Agreement on the Resolution of the Conflict in</w:t>
      </w:r>
      <w:r w:rsidR="00E62C51" w:rsidRPr="00213A23">
        <w:rPr>
          <w:rFonts w:ascii="Open Sans" w:hAnsi="Open Sans" w:cs="Open Sans"/>
          <w:b/>
          <w:sz w:val="20"/>
          <w:szCs w:val="20"/>
          <w:u w:val="single"/>
        </w:rPr>
        <w:t xml:space="preserve"> the Republic of</w:t>
      </w:r>
      <w:r w:rsidRPr="00213A23">
        <w:rPr>
          <w:rFonts w:ascii="Open Sans" w:hAnsi="Open Sans" w:cs="Open Sans"/>
          <w:b/>
          <w:sz w:val="20"/>
          <w:szCs w:val="20"/>
          <w:u w:val="single"/>
        </w:rPr>
        <w:t xml:space="preserve"> South Sudan (R-ARCSS)</w:t>
      </w:r>
    </w:p>
    <w:p w14:paraId="4ACECCE4" w14:textId="77777777"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The project is expressively in alignment with the “</w:t>
      </w:r>
      <w:r w:rsidRPr="001E1ECD">
        <w:rPr>
          <w:rFonts w:ascii="Open Sans" w:hAnsi="Open Sans" w:cs="Open Sans"/>
          <w:b/>
          <w:sz w:val="18"/>
          <w:szCs w:val="18"/>
        </w:rPr>
        <w:t>Revitalized Agreement on the Resolution of the Conflict in the Republic of South Sudan (R-ARCSS)</w:t>
      </w:r>
      <w:r w:rsidRPr="001E1ECD">
        <w:rPr>
          <w:rFonts w:ascii="Open Sans" w:hAnsi="Open Sans" w:cs="Open Sans"/>
          <w:sz w:val="18"/>
          <w:szCs w:val="18"/>
        </w:rPr>
        <w:t xml:space="preserve"> of 12 September 2018. The mandates of the </w:t>
      </w:r>
      <w:proofErr w:type="spellStart"/>
      <w:r w:rsidRPr="001E1ECD">
        <w:rPr>
          <w:rFonts w:ascii="Open Sans" w:hAnsi="Open Sans" w:cs="Open Sans"/>
          <w:sz w:val="18"/>
          <w:szCs w:val="18"/>
        </w:rPr>
        <w:t>RTGoNU</w:t>
      </w:r>
      <w:proofErr w:type="spellEnd"/>
      <w:r w:rsidRPr="001E1ECD">
        <w:rPr>
          <w:rFonts w:ascii="Open Sans" w:hAnsi="Open Sans" w:cs="Open Sans"/>
          <w:sz w:val="18"/>
          <w:szCs w:val="18"/>
        </w:rPr>
        <w:t xml:space="preserve"> among others include implementing this Agreement and restoring permanent and sustainable peace, security and stability in the country; carry out radical reforms and transformation of public financial management systems to ensure transparency and accountability; design and implement security sector reforms and security sector transformation and to include the restructuring and reconstitution of institutions. Some of the </w:t>
      </w:r>
      <w:r w:rsidRPr="001E1ECD">
        <w:rPr>
          <w:rFonts w:ascii="Open Sans" w:hAnsi="Open Sans" w:cs="Open Sans"/>
          <w:bCs/>
          <w:sz w:val="18"/>
          <w:szCs w:val="18"/>
        </w:rPr>
        <w:t>general provisions applicable during the Pre-Transitional Period include</w:t>
      </w:r>
      <w:r w:rsidRPr="001E1ECD">
        <w:rPr>
          <w:rFonts w:ascii="Open Sans" w:hAnsi="Open Sans" w:cs="Open Sans"/>
          <w:sz w:val="18"/>
          <w:szCs w:val="18"/>
        </w:rPr>
        <w:t xml:space="preserve"> </w:t>
      </w:r>
      <w:r w:rsidRPr="001E1ECD">
        <w:rPr>
          <w:rFonts w:ascii="Open Sans" w:hAnsi="Open Sans" w:cs="Open Sans"/>
          <w:bCs/>
          <w:sz w:val="18"/>
          <w:szCs w:val="18"/>
        </w:rPr>
        <w:t xml:space="preserve">Provisions of the Transitional Constitution of the Republic of </w:t>
      </w:r>
      <w:r w:rsidR="0038339E" w:rsidRPr="001E1ECD">
        <w:rPr>
          <w:rFonts w:ascii="Open Sans" w:hAnsi="Open Sans" w:cs="Open Sans"/>
          <w:sz w:val="18"/>
          <w:szCs w:val="18"/>
        </w:rPr>
        <w:t>SS</w:t>
      </w:r>
      <w:r w:rsidR="0038339E" w:rsidRPr="001E1ECD">
        <w:rPr>
          <w:rFonts w:ascii="Open Sans" w:hAnsi="Open Sans" w:cs="Open Sans"/>
          <w:bCs/>
          <w:sz w:val="18"/>
          <w:szCs w:val="18"/>
        </w:rPr>
        <w:t xml:space="preserve"> </w:t>
      </w:r>
      <w:r w:rsidRPr="001E1ECD">
        <w:rPr>
          <w:rFonts w:ascii="Open Sans" w:hAnsi="Open Sans" w:cs="Open Sans"/>
          <w:bCs/>
          <w:sz w:val="18"/>
          <w:szCs w:val="18"/>
        </w:rPr>
        <w:t xml:space="preserve">and ARCSS on participation of women (35%) in the Executive shall be observed. </w:t>
      </w:r>
      <w:r w:rsidRPr="001E1ECD">
        <w:rPr>
          <w:rFonts w:ascii="Open Sans" w:hAnsi="Open Sans" w:cs="Open Sans"/>
          <w:sz w:val="18"/>
          <w:szCs w:val="18"/>
        </w:rPr>
        <w:t xml:space="preserve">Throughout the Transitional Period training of personnel selected for the military, police, security and other services shall continue. </w:t>
      </w:r>
    </w:p>
    <w:p w14:paraId="7A973173" w14:textId="07E298E5"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The project contributed in establishing a strong security sector that prioritizes and promotes the protection of women and girls’ rights. A total of 566 (293 females and 273 males) security sector officials including police, prisons, wildlife, local leaders, religious leaders, and chiefs, from across </w:t>
      </w:r>
      <w:r w:rsidR="0038339E" w:rsidRPr="001E1ECD">
        <w:rPr>
          <w:rFonts w:ascii="Open Sans" w:hAnsi="Open Sans" w:cs="Open Sans"/>
          <w:sz w:val="18"/>
          <w:szCs w:val="18"/>
        </w:rPr>
        <w:t xml:space="preserve">SS </w:t>
      </w:r>
      <w:r w:rsidRPr="001E1ECD">
        <w:rPr>
          <w:rFonts w:ascii="Open Sans" w:hAnsi="Open Sans" w:cs="Open Sans"/>
          <w:sz w:val="18"/>
          <w:szCs w:val="18"/>
        </w:rPr>
        <w:t xml:space="preserve">enhanced their capacities on gender mainstreaming in Security Sector Reform (SSR) through training and workshops (both internally and externally focused) as well as radio talk shows. The external engagement focused on interactions with the community to create a gender friendly working environment that protects women and girls’ rights in Yambio, Nimule, Juba, Yei, </w:t>
      </w:r>
      <w:proofErr w:type="spellStart"/>
      <w:r w:rsidRPr="001E1ECD">
        <w:rPr>
          <w:rFonts w:ascii="Open Sans" w:hAnsi="Open Sans" w:cs="Open Sans"/>
          <w:sz w:val="18"/>
          <w:szCs w:val="18"/>
        </w:rPr>
        <w:t>Wau</w:t>
      </w:r>
      <w:proofErr w:type="spellEnd"/>
      <w:r w:rsidRPr="001E1ECD">
        <w:rPr>
          <w:rFonts w:ascii="Open Sans" w:hAnsi="Open Sans" w:cs="Open Sans"/>
          <w:sz w:val="18"/>
          <w:szCs w:val="18"/>
        </w:rPr>
        <w:t xml:space="preserve">, Nzara and </w:t>
      </w:r>
      <w:proofErr w:type="spellStart"/>
      <w:r w:rsidRPr="001E1ECD">
        <w:rPr>
          <w:rFonts w:ascii="Open Sans" w:hAnsi="Open Sans" w:cs="Open Sans"/>
          <w:sz w:val="18"/>
          <w:szCs w:val="18"/>
        </w:rPr>
        <w:t>Kajo</w:t>
      </w:r>
      <w:r w:rsidR="0033176B" w:rsidRPr="001E1ECD">
        <w:rPr>
          <w:rFonts w:ascii="Open Sans" w:hAnsi="Open Sans" w:cs="Open Sans"/>
          <w:sz w:val="18"/>
          <w:szCs w:val="18"/>
        </w:rPr>
        <w:t>k</w:t>
      </w:r>
      <w:r w:rsidRPr="001E1ECD">
        <w:rPr>
          <w:rFonts w:ascii="Open Sans" w:hAnsi="Open Sans" w:cs="Open Sans"/>
          <w:sz w:val="18"/>
          <w:szCs w:val="18"/>
        </w:rPr>
        <w:t>eji</w:t>
      </w:r>
      <w:proofErr w:type="spellEnd"/>
      <w:r w:rsidRPr="001E1ECD">
        <w:rPr>
          <w:rFonts w:ascii="Open Sans" w:hAnsi="Open Sans" w:cs="Open Sans"/>
          <w:sz w:val="18"/>
          <w:szCs w:val="18"/>
        </w:rPr>
        <w:t xml:space="preserve">. During a KII with female Deputy Chairperson for legislation and Legal Affairs in the Central Equatoria State Assembly (Juba), she mentioned that they were </w:t>
      </w:r>
      <w:proofErr w:type="spellStart"/>
      <w:r w:rsidRPr="001E1ECD">
        <w:rPr>
          <w:rFonts w:ascii="Open Sans" w:hAnsi="Open Sans" w:cs="Open Sans"/>
          <w:sz w:val="18"/>
          <w:szCs w:val="18"/>
        </w:rPr>
        <w:t>awared</w:t>
      </w:r>
      <w:proofErr w:type="spellEnd"/>
      <w:r w:rsidRPr="001E1ECD">
        <w:rPr>
          <w:rFonts w:ascii="Open Sans" w:hAnsi="Open Sans" w:cs="Open Sans"/>
          <w:sz w:val="18"/>
          <w:szCs w:val="18"/>
        </w:rPr>
        <w:t xml:space="preserve"> about the Revitalized Agreement on the Resolution of the Conflict in South Sudan (RARCSS) and that the </w:t>
      </w:r>
      <w:r w:rsidR="0083213F" w:rsidRPr="001E1ECD">
        <w:rPr>
          <w:rFonts w:ascii="Open Sans" w:hAnsi="Open Sans" w:cs="Open Sans"/>
          <w:sz w:val="18"/>
          <w:szCs w:val="18"/>
        </w:rPr>
        <w:t xml:space="preserve">UNW </w:t>
      </w:r>
      <w:r w:rsidRPr="001E1ECD">
        <w:rPr>
          <w:rFonts w:ascii="Open Sans" w:hAnsi="Open Sans" w:cs="Open Sans"/>
          <w:sz w:val="18"/>
          <w:szCs w:val="18"/>
        </w:rPr>
        <w:t xml:space="preserve">project enabled them to get the documents (the agreement and reform documents) and supported them in terms of capacity building and financially (transport reimbursements) to go to communities for awareness on the peace process around Juba. In this respect, she had this to say, “I engaged also in advocacy in disseminating peace messages, around Yei. I talked over peace agreement and its aspects of gender equality in Radio – </w:t>
      </w:r>
      <w:r w:rsidR="00F911FB" w:rsidRPr="001E1ECD">
        <w:rPr>
          <w:rFonts w:ascii="Open Sans" w:hAnsi="Open Sans" w:cs="Open Sans"/>
          <w:sz w:val="18"/>
          <w:szCs w:val="18"/>
        </w:rPr>
        <w:t xml:space="preserve">the participant claimed that </w:t>
      </w:r>
      <w:r w:rsidRPr="001E1ECD">
        <w:rPr>
          <w:rFonts w:ascii="Open Sans" w:hAnsi="Open Sans" w:cs="Open Sans"/>
          <w:sz w:val="18"/>
          <w:szCs w:val="18"/>
        </w:rPr>
        <w:t xml:space="preserve">the training and capacity building support </w:t>
      </w:r>
      <w:r w:rsidR="00F911FB" w:rsidRPr="001E1ECD">
        <w:rPr>
          <w:rFonts w:ascii="Open Sans" w:hAnsi="Open Sans" w:cs="Open Sans"/>
          <w:sz w:val="18"/>
          <w:szCs w:val="18"/>
        </w:rPr>
        <w:t xml:space="preserve">she </w:t>
      </w:r>
      <w:r w:rsidRPr="001E1ECD">
        <w:rPr>
          <w:rFonts w:ascii="Open Sans" w:hAnsi="Open Sans" w:cs="Open Sans"/>
          <w:sz w:val="18"/>
          <w:szCs w:val="18"/>
        </w:rPr>
        <w:t xml:space="preserve">got from the project helped </w:t>
      </w:r>
      <w:proofErr w:type="spellStart"/>
      <w:r w:rsidR="00F911FB" w:rsidRPr="001E1ECD">
        <w:rPr>
          <w:rFonts w:ascii="Open Sans" w:hAnsi="Open Sans" w:cs="Open Sans"/>
          <w:sz w:val="18"/>
          <w:szCs w:val="18"/>
        </w:rPr>
        <w:t>her</w:t>
      </w:r>
      <w:r w:rsidR="00FF14B7" w:rsidRPr="001E1ECD">
        <w:rPr>
          <w:rFonts w:ascii="Open Sans" w:hAnsi="Open Sans" w:cs="Open Sans"/>
          <w:sz w:val="18"/>
          <w:szCs w:val="18"/>
        </w:rPr>
        <w:t>and</w:t>
      </w:r>
      <w:proofErr w:type="spellEnd"/>
      <w:r w:rsidR="00FF14B7" w:rsidRPr="001E1ECD">
        <w:rPr>
          <w:rFonts w:ascii="Open Sans" w:hAnsi="Open Sans" w:cs="Open Sans"/>
          <w:sz w:val="18"/>
          <w:szCs w:val="18"/>
        </w:rPr>
        <w:t xml:space="preserve"> she is now able</w:t>
      </w:r>
      <w:r w:rsidR="00F911FB" w:rsidRPr="001E1ECD">
        <w:rPr>
          <w:rFonts w:ascii="Open Sans" w:hAnsi="Open Sans" w:cs="Open Sans"/>
          <w:sz w:val="18"/>
          <w:szCs w:val="18"/>
        </w:rPr>
        <w:t xml:space="preserve"> </w:t>
      </w:r>
      <w:r w:rsidRPr="001E1ECD">
        <w:rPr>
          <w:rFonts w:ascii="Open Sans" w:hAnsi="Open Sans" w:cs="Open Sans"/>
          <w:sz w:val="18"/>
          <w:szCs w:val="18"/>
        </w:rPr>
        <w:t xml:space="preserve">to explain </w:t>
      </w:r>
      <w:r w:rsidR="00FF14B7" w:rsidRPr="001E1ECD">
        <w:rPr>
          <w:rFonts w:ascii="Open Sans" w:hAnsi="Open Sans" w:cs="Open Sans"/>
          <w:sz w:val="18"/>
          <w:szCs w:val="18"/>
        </w:rPr>
        <w:t xml:space="preserve">to others, some of the chapters </w:t>
      </w:r>
      <w:r w:rsidRPr="001E1ECD">
        <w:rPr>
          <w:rFonts w:ascii="Open Sans" w:hAnsi="Open Sans" w:cs="Open Sans"/>
          <w:sz w:val="18"/>
          <w:szCs w:val="18"/>
        </w:rPr>
        <w:t>including why some aspects of the chapters of the peace agreement are not implemented, especially the low commitment and political will of the top leadership about gender equality.</w:t>
      </w:r>
    </w:p>
    <w:p w14:paraId="1550F4D4" w14:textId="1B103879" w:rsidR="00605DC7" w:rsidRPr="00213A23" w:rsidRDefault="00605DC7" w:rsidP="00362159">
      <w:pPr>
        <w:pStyle w:val="Pa7"/>
        <w:numPr>
          <w:ilvl w:val="0"/>
          <w:numId w:val="6"/>
        </w:numPr>
        <w:spacing w:before="120" w:after="120" w:line="240" w:lineRule="auto"/>
        <w:jc w:val="both"/>
        <w:rPr>
          <w:rFonts w:ascii="Open Sans" w:hAnsi="Open Sans" w:cs="Open Sans"/>
          <w:sz w:val="18"/>
          <w:szCs w:val="18"/>
        </w:rPr>
      </w:pPr>
      <w:r w:rsidRPr="001E1ECD">
        <w:rPr>
          <w:rFonts w:ascii="Open Sans" w:hAnsi="Open Sans" w:cs="Open Sans"/>
          <w:sz w:val="18"/>
          <w:szCs w:val="18"/>
        </w:rPr>
        <w:t xml:space="preserve">On public Finance Management, the </w:t>
      </w:r>
      <w:proofErr w:type="spellStart"/>
      <w:r w:rsidRPr="001E1ECD">
        <w:rPr>
          <w:rFonts w:ascii="Open Sans" w:hAnsi="Open Sans" w:cs="Open Sans"/>
          <w:sz w:val="18"/>
          <w:szCs w:val="18"/>
        </w:rPr>
        <w:t>RTGoNU</w:t>
      </w:r>
      <w:proofErr w:type="spellEnd"/>
      <w:r w:rsidRPr="001E1ECD">
        <w:rPr>
          <w:rFonts w:ascii="Open Sans" w:hAnsi="Open Sans" w:cs="Open Sans"/>
          <w:sz w:val="18"/>
          <w:szCs w:val="18"/>
        </w:rPr>
        <w:t xml:space="preserve"> shall ensure that government finances are managed responsibly and that budget execution is enforced in accordance with the law and the </w:t>
      </w:r>
      <w:proofErr w:type="spellStart"/>
      <w:r w:rsidRPr="001E1ECD">
        <w:rPr>
          <w:rFonts w:ascii="Open Sans" w:hAnsi="Open Sans" w:cs="Open Sans"/>
          <w:sz w:val="18"/>
          <w:szCs w:val="18"/>
        </w:rPr>
        <w:t>RTGoNU</w:t>
      </w:r>
      <w:proofErr w:type="spellEnd"/>
      <w:r w:rsidRPr="001E1ECD">
        <w:rPr>
          <w:rFonts w:ascii="Open Sans" w:hAnsi="Open Sans" w:cs="Open Sans"/>
          <w:sz w:val="18"/>
          <w:szCs w:val="18"/>
        </w:rPr>
        <w:t xml:space="preserve"> shall ensure</w:t>
      </w:r>
      <w:r w:rsidRPr="00213A23">
        <w:rPr>
          <w:rFonts w:ascii="Open Sans" w:hAnsi="Open Sans" w:cs="Open Sans"/>
          <w:sz w:val="18"/>
          <w:szCs w:val="18"/>
        </w:rPr>
        <w:t xml:space="preserve"> that all its transactions are transparent and subject to auditing and oversight to promote accountability. SSUDEMOP one of the </w:t>
      </w:r>
      <w:r w:rsidR="0083213F" w:rsidRPr="00213A23">
        <w:rPr>
          <w:rFonts w:ascii="Open Sans" w:hAnsi="Open Sans" w:cs="Open Sans"/>
          <w:sz w:val="18"/>
          <w:szCs w:val="18"/>
        </w:rPr>
        <w:t xml:space="preserve">UNW </w:t>
      </w:r>
      <w:r w:rsidR="0052580E" w:rsidRPr="00213A23">
        <w:rPr>
          <w:rFonts w:ascii="Open Sans" w:hAnsi="Open Sans" w:cs="Open Sans"/>
          <w:sz w:val="18"/>
          <w:szCs w:val="18"/>
        </w:rPr>
        <w:t>IP</w:t>
      </w:r>
      <w:r w:rsidRPr="00213A23">
        <w:rPr>
          <w:rFonts w:ascii="Open Sans" w:hAnsi="Open Sans" w:cs="Open Sans"/>
          <w:sz w:val="18"/>
          <w:szCs w:val="18"/>
        </w:rPr>
        <w:t xml:space="preserve">s supported the Public Finance Management processes at the national level to ensure gender responsiveness in the process and support an increase in women’s awareness of these processes at the national level. </w:t>
      </w:r>
      <w:r w:rsidR="00362159" w:rsidRPr="00362159">
        <w:rPr>
          <w:rFonts w:ascii="Open Sans" w:hAnsi="Open Sans" w:cs="Open Sans"/>
          <w:sz w:val="18"/>
          <w:szCs w:val="18"/>
        </w:rPr>
        <w:t>SSUDEMOP</w:t>
      </w:r>
      <w:r w:rsidR="00362159" w:rsidRPr="00362159" w:rsidDel="00362159">
        <w:rPr>
          <w:rFonts w:ascii="Open Sans" w:hAnsi="Open Sans" w:cs="Open Sans"/>
          <w:sz w:val="18"/>
          <w:szCs w:val="18"/>
        </w:rPr>
        <w:t xml:space="preserve"> </w:t>
      </w:r>
      <w:r w:rsidRPr="00213A23">
        <w:rPr>
          <w:rFonts w:ascii="Open Sans" w:hAnsi="Open Sans" w:cs="Open Sans"/>
          <w:sz w:val="18"/>
          <w:szCs w:val="18"/>
        </w:rPr>
        <w:t xml:space="preserve">produced five (5) policy briefs on Public Finance Management-Reform Process (PFM-RP) related issues of concerns for women: Policy brief on Women and Tax Exemption in </w:t>
      </w:r>
      <w:r w:rsidR="0038339E" w:rsidRPr="00213A23">
        <w:rPr>
          <w:rFonts w:ascii="Open Sans" w:hAnsi="Open Sans" w:cs="Open Sans"/>
          <w:sz w:val="18"/>
          <w:szCs w:val="18"/>
        </w:rPr>
        <w:t>SS</w:t>
      </w:r>
      <w:r w:rsidRPr="00213A23">
        <w:rPr>
          <w:rFonts w:ascii="Open Sans" w:hAnsi="Open Sans" w:cs="Open Sans"/>
          <w:sz w:val="18"/>
          <w:szCs w:val="18"/>
        </w:rPr>
        <w:t xml:space="preserve">; Policy Brief on Considering Gender Responsive Budgeting as a National Tool; and Policy brief on a call for political guidance for gender </w:t>
      </w:r>
      <w:r w:rsidR="0083213F" w:rsidRPr="00213A23">
        <w:rPr>
          <w:rFonts w:ascii="Open Sans" w:hAnsi="Open Sans" w:cs="Open Sans"/>
          <w:sz w:val="18"/>
          <w:szCs w:val="18"/>
        </w:rPr>
        <w:t>budgeting;</w:t>
      </w:r>
      <w:r w:rsidRPr="00213A23">
        <w:rPr>
          <w:rFonts w:ascii="Open Sans" w:hAnsi="Open Sans" w:cs="Open Sans"/>
          <w:sz w:val="18"/>
          <w:szCs w:val="18"/>
        </w:rPr>
        <w:t xml:space="preserve"> Policy Brief on Harmonizing Taxation regime in </w:t>
      </w:r>
      <w:r w:rsidR="0038339E" w:rsidRPr="00213A23">
        <w:rPr>
          <w:rFonts w:ascii="Open Sans" w:hAnsi="Open Sans" w:cs="Open Sans"/>
          <w:sz w:val="18"/>
          <w:szCs w:val="18"/>
        </w:rPr>
        <w:t xml:space="preserve">SS </w:t>
      </w:r>
      <w:r w:rsidRPr="00213A23">
        <w:rPr>
          <w:rFonts w:ascii="Open Sans" w:hAnsi="Open Sans" w:cs="Open Sans"/>
          <w:sz w:val="18"/>
          <w:szCs w:val="18"/>
        </w:rPr>
        <w:t>and; Policy Brief on Impact of currency fluctuation on small scale businesses run by Women.</w:t>
      </w:r>
    </w:p>
    <w:p w14:paraId="5DCD19CB"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0070C0"/>
          <w:sz w:val="18"/>
          <w:szCs w:val="18"/>
        </w:rPr>
      </w:pPr>
      <w:r w:rsidRPr="00213A23">
        <w:rPr>
          <w:rFonts w:ascii="Open Sans" w:hAnsi="Open Sans" w:cs="Open Sans"/>
          <w:sz w:val="18"/>
          <w:szCs w:val="18"/>
        </w:rPr>
        <w:t xml:space="preserve">Article 1.18 of the R-ARCSS called for the reconstitution of the NCAC with a key mandate to review and complete amendments to national security sector laws to bring them into conformity with the Revitalized peace agreement (article 1.18.1.2) as well as amendments to other legislations and incorporating any reforms relevant to the R-ARCSS. In line with strengthening the capacities of Women in Pre-transitional and transitional institutions to make meaningful and strategic contributions to their committees and institutions strengthened, 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project reviewed 8 laws at the NCAC with a gender perspective to ensure that gaps in the laws may be addressed and that gendered concerns were taken into consideration. The reviewed laws were commissioned to feed into the work of the National Constitution Amendment Committee (NCAC). The laws under review by </w:t>
      </w:r>
      <w:r w:rsidR="0083213F" w:rsidRPr="00213A23">
        <w:rPr>
          <w:rFonts w:ascii="Open Sans" w:hAnsi="Open Sans" w:cs="Open Sans"/>
          <w:sz w:val="18"/>
          <w:szCs w:val="18"/>
        </w:rPr>
        <w:t xml:space="preserve">UNW </w:t>
      </w:r>
      <w:r w:rsidRPr="00213A23">
        <w:rPr>
          <w:rFonts w:ascii="Open Sans" w:hAnsi="Open Sans" w:cs="Open Sans"/>
          <w:sz w:val="18"/>
          <w:szCs w:val="18"/>
        </w:rPr>
        <w:t>project are on public financial management and accountability, public audit, petroleum and revenue management, corruption, national elections, central banking and investment promotion.</w:t>
      </w:r>
    </w:p>
    <w:p w14:paraId="2063641A" w14:textId="77777777" w:rsidR="00605DC7" w:rsidRPr="00213A23" w:rsidRDefault="00605DC7" w:rsidP="00212D70">
      <w:pPr>
        <w:spacing w:line="240" w:lineRule="auto"/>
        <w:jc w:val="both"/>
        <w:rPr>
          <w:rFonts w:ascii="Open Sans" w:hAnsi="Open Sans" w:cs="Open Sans"/>
          <w:b/>
          <w:bCs/>
          <w:color w:val="333333"/>
          <w:sz w:val="20"/>
          <w:szCs w:val="20"/>
          <w:u w:val="single"/>
          <w:lang w:val="en-GB"/>
        </w:rPr>
      </w:pPr>
      <w:r w:rsidRPr="00213A23">
        <w:rPr>
          <w:rFonts w:ascii="Open Sans" w:hAnsi="Open Sans" w:cs="Open Sans"/>
          <w:b/>
          <w:bCs/>
          <w:color w:val="333333"/>
          <w:sz w:val="20"/>
          <w:szCs w:val="20"/>
          <w:u w:val="single"/>
          <w:lang w:val="en-GB"/>
        </w:rPr>
        <w:t xml:space="preserve">South Sudan Vision 2040: Towards Freedom, Equality, Justice, Peace and Prosperity for All </w:t>
      </w:r>
    </w:p>
    <w:p w14:paraId="20040DBE" w14:textId="77777777" w:rsidR="00605DC7" w:rsidRPr="00213A23" w:rsidRDefault="00605DC7" w:rsidP="00653A83">
      <w:pPr>
        <w:pStyle w:val="Pa7"/>
        <w:numPr>
          <w:ilvl w:val="0"/>
          <w:numId w:val="6"/>
        </w:numPr>
        <w:spacing w:before="120" w:after="120" w:line="240" w:lineRule="auto"/>
        <w:jc w:val="both"/>
        <w:rPr>
          <w:rFonts w:ascii="Open Sans" w:hAnsi="Open Sans" w:cs="Open Sans"/>
          <w:bCs/>
          <w:color w:val="333333"/>
          <w:sz w:val="18"/>
          <w:szCs w:val="18"/>
          <w:lang w:val="en-GB"/>
        </w:rPr>
      </w:pPr>
      <w:r w:rsidRPr="00213A23">
        <w:rPr>
          <w:rFonts w:ascii="Open Sans" w:hAnsi="Open Sans" w:cs="Open Sans"/>
          <w:bCs/>
          <w:color w:val="333333"/>
          <w:sz w:val="18"/>
          <w:szCs w:val="18"/>
          <w:lang w:val="en-GB"/>
        </w:rPr>
        <w:lastRenderedPageBreak/>
        <w:t xml:space="preserve">The project is in alignment with two out of the seven pillars of the </w:t>
      </w:r>
      <w:r w:rsidRPr="00213A23">
        <w:rPr>
          <w:rFonts w:ascii="Open Sans" w:hAnsi="Open Sans" w:cs="Open Sans"/>
          <w:b/>
          <w:bCs/>
          <w:color w:val="333333"/>
          <w:sz w:val="18"/>
          <w:szCs w:val="18"/>
          <w:lang w:val="en-GB"/>
        </w:rPr>
        <w:t xml:space="preserve">“South Sudan Vision 2040: Towards Freedom, Equality, Justice, Peace and Prosperity for All, </w:t>
      </w:r>
      <w:r w:rsidRPr="00213A23">
        <w:rPr>
          <w:rFonts w:ascii="Open Sans" w:hAnsi="Open Sans" w:cs="Open Sans"/>
          <w:bCs/>
          <w:color w:val="333333"/>
          <w:sz w:val="18"/>
          <w:szCs w:val="18"/>
          <w:lang w:val="en-GB"/>
        </w:rPr>
        <w:t>namely, 1) Free, Just and Peaceful Nation; 2) Safe and Secure Nation and; 3)</w:t>
      </w:r>
      <w:r w:rsidRPr="00213A23">
        <w:rPr>
          <w:rFonts w:ascii="Open Sans" w:hAnsi="Open Sans" w:cs="Open Sans"/>
          <w:sz w:val="18"/>
          <w:szCs w:val="18"/>
        </w:rPr>
        <w:t xml:space="preserve"> </w:t>
      </w:r>
      <w:r w:rsidRPr="00213A23">
        <w:rPr>
          <w:rFonts w:ascii="Open Sans" w:hAnsi="Open Sans" w:cs="Open Sans"/>
          <w:bCs/>
          <w:color w:val="333333"/>
          <w:sz w:val="18"/>
          <w:szCs w:val="18"/>
          <w:lang w:val="en-GB"/>
        </w:rPr>
        <w:t>Compassionate and Tolerant Nation</w:t>
      </w:r>
      <w:r w:rsidR="00DD7F2E" w:rsidRPr="00213A23">
        <w:rPr>
          <w:rFonts w:ascii="Open Sans" w:hAnsi="Open Sans" w:cs="Open Sans"/>
          <w:bCs/>
          <w:color w:val="333333"/>
          <w:sz w:val="18"/>
          <w:szCs w:val="18"/>
          <w:lang w:val="en-GB"/>
        </w:rPr>
        <w:t>.</w:t>
      </w:r>
    </w:p>
    <w:p w14:paraId="568FF2C3" w14:textId="77777777" w:rsidR="00605DC7" w:rsidRPr="001E1ECD"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Cs/>
          <w:sz w:val="18"/>
          <w:szCs w:val="18"/>
          <w:lang w:val="en-GB"/>
        </w:rPr>
        <w:t>Under the “</w:t>
      </w:r>
      <w:r w:rsidRPr="00213A23">
        <w:rPr>
          <w:rFonts w:ascii="Open Sans" w:hAnsi="Open Sans" w:cs="Open Sans"/>
          <w:bCs/>
          <w:sz w:val="18"/>
          <w:szCs w:val="18"/>
          <w:u w:val="single"/>
          <w:lang w:val="en-GB"/>
        </w:rPr>
        <w:t>Building a Compassionate and Tolerant Nation</w:t>
      </w:r>
      <w:r w:rsidRPr="00213A23">
        <w:rPr>
          <w:rFonts w:ascii="Open Sans" w:hAnsi="Open Sans" w:cs="Open Sans"/>
          <w:bCs/>
          <w:sz w:val="18"/>
          <w:szCs w:val="18"/>
          <w:lang w:val="en-GB"/>
        </w:rPr>
        <w:t xml:space="preserve">” pillar, one of the key objectives to address these challenges </w:t>
      </w:r>
      <w:r w:rsidR="00DD7F2E" w:rsidRPr="00213A23">
        <w:rPr>
          <w:rFonts w:ascii="Open Sans" w:hAnsi="Open Sans" w:cs="Open Sans"/>
          <w:bCs/>
          <w:sz w:val="18"/>
          <w:szCs w:val="18"/>
          <w:lang w:val="en-GB"/>
        </w:rPr>
        <w:t xml:space="preserve">include; </w:t>
      </w:r>
      <w:r w:rsidR="00DD7F2E" w:rsidRPr="00213A23">
        <w:rPr>
          <w:rFonts w:ascii="Open Sans" w:hAnsi="Open Sans" w:cs="Open Sans"/>
          <w:sz w:val="18"/>
          <w:szCs w:val="18"/>
        </w:rPr>
        <w:t>to</w:t>
      </w:r>
      <w:r w:rsidRPr="00213A23">
        <w:rPr>
          <w:rFonts w:ascii="Open Sans" w:hAnsi="Open Sans" w:cs="Open Sans"/>
          <w:bCs/>
          <w:sz w:val="18"/>
          <w:szCs w:val="18"/>
          <w:lang w:val="en-GB"/>
        </w:rPr>
        <w:t xml:space="preserve"> eradicate negative social attitudes towards the disabled, the elderly and women and protect the citizens from all forms of sexual harassment and other prejudices; and to promote respect for the rule of law, religious and spiritual values and high ethical standards. The </w:t>
      </w:r>
      <w:r w:rsidR="0083213F" w:rsidRPr="00213A23">
        <w:rPr>
          <w:rFonts w:ascii="Open Sans" w:hAnsi="Open Sans" w:cs="Open Sans"/>
          <w:sz w:val="18"/>
          <w:szCs w:val="18"/>
        </w:rPr>
        <w:t>UNW</w:t>
      </w:r>
      <w:r w:rsidR="0083213F" w:rsidRPr="00213A23">
        <w:rPr>
          <w:rFonts w:ascii="Open Sans" w:hAnsi="Open Sans" w:cs="Open Sans"/>
          <w:bCs/>
          <w:sz w:val="18"/>
          <w:szCs w:val="18"/>
          <w:lang w:val="en-GB"/>
        </w:rPr>
        <w:t xml:space="preserve"> </w:t>
      </w:r>
      <w:r w:rsidRPr="00213A23">
        <w:rPr>
          <w:rFonts w:ascii="Open Sans" w:hAnsi="Open Sans" w:cs="Open Sans"/>
          <w:bCs/>
          <w:sz w:val="18"/>
          <w:szCs w:val="18"/>
          <w:lang w:val="en-GB"/>
        </w:rPr>
        <w:t xml:space="preserve">project conducted 9 advocacy engagements with key policy-makers on protection of women and </w:t>
      </w:r>
      <w:r w:rsidR="003C5691" w:rsidRPr="00213A23">
        <w:rPr>
          <w:rFonts w:ascii="Open Sans" w:hAnsi="Open Sans" w:cs="Open Sans"/>
          <w:bCs/>
          <w:sz w:val="18"/>
          <w:szCs w:val="18"/>
          <w:lang w:val="en-GB"/>
        </w:rPr>
        <w:t>girls’</w:t>
      </w:r>
      <w:r w:rsidRPr="00213A23">
        <w:rPr>
          <w:rFonts w:ascii="Open Sans" w:hAnsi="Open Sans" w:cs="Open Sans"/>
          <w:bCs/>
          <w:sz w:val="18"/>
          <w:szCs w:val="18"/>
          <w:lang w:val="en-GB"/>
        </w:rPr>
        <w:t xml:space="preserve"> rights in security sector </w:t>
      </w:r>
      <w:r w:rsidRPr="001E1ECD">
        <w:rPr>
          <w:rFonts w:ascii="Open Sans" w:hAnsi="Open Sans" w:cs="Open Sans"/>
          <w:bCs/>
          <w:sz w:val="18"/>
          <w:szCs w:val="18"/>
          <w:lang w:val="en-GB"/>
        </w:rPr>
        <w:t>reform with clear outcomes.</w:t>
      </w:r>
      <w:r w:rsidRPr="001E1ECD">
        <w:rPr>
          <w:rFonts w:ascii="Open Sans" w:hAnsi="Open Sans" w:cs="Open Sans"/>
          <w:sz w:val="18"/>
          <w:szCs w:val="18"/>
        </w:rPr>
        <w:t xml:space="preserve"> The findings of the survey were that during the period January 2021-December 202</w:t>
      </w:r>
      <w:r w:rsidR="00DD7F2E" w:rsidRPr="001E1ECD">
        <w:rPr>
          <w:rFonts w:ascii="Open Sans" w:hAnsi="Open Sans" w:cs="Open Sans"/>
          <w:sz w:val="18"/>
          <w:szCs w:val="18"/>
        </w:rPr>
        <w:t>1</w:t>
      </w:r>
      <w:r w:rsidRPr="001E1ECD">
        <w:rPr>
          <w:rFonts w:ascii="Open Sans" w:hAnsi="Open Sans" w:cs="Open Sans"/>
          <w:sz w:val="18"/>
          <w:szCs w:val="18"/>
        </w:rPr>
        <w:t xml:space="preserve">, thirty-eight (38) GBV cases were reported to the community police and community caseworkers in the targeted Counties, and that all the perpetrators of the cases were apprehended. According to the registrations done by trained GBV case workers and GBV desks stationed at police posts and communities, there was an increase in the number of people coming forward to report GBV cases especially after they underwent the gender mainstreaming training. The </w:t>
      </w:r>
      <w:r w:rsidR="0083213F" w:rsidRPr="001E1ECD">
        <w:rPr>
          <w:rFonts w:ascii="Open Sans" w:hAnsi="Open Sans" w:cs="Open Sans"/>
          <w:sz w:val="18"/>
          <w:szCs w:val="18"/>
        </w:rPr>
        <w:t xml:space="preserve">UNW </w:t>
      </w:r>
      <w:r w:rsidRPr="001E1ECD">
        <w:rPr>
          <w:rFonts w:ascii="Open Sans" w:hAnsi="Open Sans" w:cs="Open Sans"/>
          <w:sz w:val="18"/>
          <w:szCs w:val="18"/>
        </w:rPr>
        <w:t>project undertook key advocacy engagements with security sector personnel, while caseworkers were empowered with knowledge and understanding of what GBV entails as well as the presence of reporting opportunities within their communities</w:t>
      </w:r>
      <w:r w:rsidR="00DD7F2E" w:rsidRPr="001E1ECD">
        <w:rPr>
          <w:rFonts w:ascii="Open Sans" w:hAnsi="Open Sans" w:cs="Open Sans"/>
          <w:sz w:val="18"/>
          <w:szCs w:val="18"/>
        </w:rPr>
        <w:t xml:space="preserve"> and referral systems for seeking justice</w:t>
      </w:r>
      <w:r w:rsidRPr="001E1ECD">
        <w:rPr>
          <w:rFonts w:ascii="Open Sans" w:hAnsi="Open Sans" w:cs="Open Sans"/>
          <w:sz w:val="18"/>
          <w:szCs w:val="18"/>
        </w:rPr>
        <w:t>. The project engaged 350 (W 210, M 140) security sector personnel and policy makers in dialogue in awareness session on security sector reform in the communities.</w:t>
      </w:r>
    </w:p>
    <w:p w14:paraId="6B60FA47" w14:textId="77777777" w:rsidR="00605DC7" w:rsidRPr="001E1ECD" w:rsidRDefault="00605DC7" w:rsidP="00212D70">
      <w:pPr>
        <w:spacing w:line="240" w:lineRule="auto"/>
        <w:jc w:val="both"/>
        <w:rPr>
          <w:rFonts w:ascii="Open Sans" w:hAnsi="Open Sans" w:cs="Open Sans"/>
          <w:b/>
          <w:bCs/>
          <w:color w:val="333333"/>
          <w:sz w:val="20"/>
          <w:szCs w:val="20"/>
          <w:u w:val="single"/>
          <w:lang w:val="en-GB"/>
        </w:rPr>
      </w:pPr>
      <w:r w:rsidRPr="001E1ECD">
        <w:rPr>
          <w:rFonts w:ascii="Open Sans" w:hAnsi="Open Sans" w:cs="Open Sans"/>
          <w:b/>
          <w:bCs/>
          <w:sz w:val="20"/>
          <w:szCs w:val="20"/>
          <w:u w:val="single"/>
          <w:lang w:val="en-GB"/>
        </w:rPr>
        <w:t>Ministry of Gender, Child and Social Welfare (MGCSW) Strategic Plan 2013-2018</w:t>
      </w:r>
    </w:p>
    <w:p w14:paraId="026E7506" w14:textId="39524C8C" w:rsidR="00605DC7" w:rsidRPr="001E1ECD" w:rsidRDefault="00605DC7" w:rsidP="00653A83">
      <w:pPr>
        <w:pStyle w:val="Pa7"/>
        <w:numPr>
          <w:ilvl w:val="0"/>
          <w:numId w:val="6"/>
        </w:numPr>
        <w:spacing w:before="120" w:after="120" w:line="240" w:lineRule="auto"/>
        <w:jc w:val="both"/>
        <w:rPr>
          <w:rFonts w:ascii="Open Sans" w:hAnsi="Open Sans" w:cs="Open Sans"/>
          <w:sz w:val="18"/>
          <w:szCs w:val="18"/>
          <w:u w:val="single"/>
          <w:lang w:val="en-GB"/>
        </w:rPr>
      </w:pPr>
      <w:r w:rsidRPr="001E1ECD">
        <w:rPr>
          <w:rFonts w:ascii="Open Sans" w:hAnsi="Open Sans" w:cs="Open Sans"/>
          <w:bCs/>
          <w:sz w:val="18"/>
          <w:szCs w:val="18"/>
          <w:lang w:val="en-GB"/>
        </w:rPr>
        <w:t xml:space="preserve">The project is in line with the </w:t>
      </w:r>
      <w:r w:rsidRPr="001E1ECD">
        <w:rPr>
          <w:rFonts w:ascii="Open Sans" w:hAnsi="Open Sans" w:cs="Open Sans"/>
          <w:b/>
          <w:bCs/>
          <w:sz w:val="18"/>
          <w:szCs w:val="18"/>
          <w:lang w:val="en-GB"/>
        </w:rPr>
        <w:t>Ministry of Gender, Child and Social Welfare (MGCSW) Strategic Plan 2013-2018</w:t>
      </w:r>
      <w:r w:rsidRPr="001E1ECD">
        <w:rPr>
          <w:rFonts w:ascii="Open Sans" w:hAnsi="Open Sans" w:cs="Open Sans"/>
          <w:bCs/>
          <w:sz w:val="18"/>
          <w:szCs w:val="18"/>
          <w:lang w:val="en-GB"/>
        </w:rPr>
        <w:t xml:space="preserve"> whose strategies and objectives focus on gender equality and women empowerment, effective support services and the cross-cutting issues related to counselling.</w:t>
      </w:r>
      <w:r w:rsidRPr="001E1ECD">
        <w:rPr>
          <w:rFonts w:ascii="Open Sans" w:hAnsi="Open Sans" w:cs="Open Sans"/>
          <w:sz w:val="18"/>
          <w:szCs w:val="18"/>
          <w:lang w:val="en-GB"/>
        </w:rPr>
        <w:t xml:space="preserve"> KII with a CIGPJ Gender Officer in Juba indicated that training on UNSC</w:t>
      </w:r>
      <w:r w:rsidR="00287CD5" w:rsidRPr="001E1ECD">
        <w:rPr>
          <w:rFonts w:ascii="Open Sans" w:hAnsi="Open Sans" w:cs="Open Sans"/>
          <w:sz w:val="18"/>
          <w:szCs w:val="18"/>
          <w:lang w:val="en-GB"/>
        </w:rPr>
        <w:t>R</w:t>
      </w:r>
      <w:r w:rsidRPr="001E1ECD">
        <w:rPr>
          <w:rFonts w:ascii="Open Sans" w:hAnsi="Open Sans" w:cs="Open Sans"/>
          <w:sz w:val="18"/>
          <w:szCs w:val="18"/>
          <w:lang w:val="en-GB"/>
        </w:rPr>
        <w:t xml:space="preserve"> 1325 content was provided – focusing on GBV, quality of good leader, gender role, the 2018 peace agreement, training on love and patriotism, and honesty in service provision for a country.  According to the gender officer, the discussion on 1325 pillars enhanced collective engagement and voices to promote participation, protection, prevention and relief/recovery support for the survivors (women) of conflict related violence, and also men were committing themselves for change; before, and at the beginning of the discussion, males were arguing on the basis of the culture and attitude, and do see gender barriers and GBV as normal in the culture of the people. There was also discussion session with parliamentarians on the issue of advocacy and lobbying for the rights of women and girls. </w:t>
      </w:r>
      <w:r w:rsidR="003C5691" w:rsidRPr="001E1ECD">
        <w:rPr>
          <w:rFonts w:ascii="Open Sans" w:hAnsi="Open Sans" w:cs="Open Sans"/>
          <w:sz w:val="18"/>
          <w:szCs w:val="18"/>
          <w:lang w:val="en-GB"/>
        </w:rPr>
        <w:t>Furthermore,</w:t>
      </w:r>
      <w:r w:rsidRPr="001E1ECD">
        <w:rPr>
          <w:rFonts w:ascii="Open Sans" w:hAnsi="Open Sans" w:cs="Open Sans"/>
          <w:sz w:val="18"/>
          <w:szCs w:val="18"/>
          <w:lang w:val="en-GB"/>
        </w:rPr>
        <w:t xml:space="preserve"> she had this to say on GBV, “we got training on GBV and after the training we disseminated the message to community level. After this, reporting GBV to court and justice institutions increased</w:t>
      </w:r>
      <w:r w:rsidR="00FF14B7" w:rsidRPr="001E1ECD">
        <w:rPr>
          <w:rFonts w:ascii="Open Sans" w:hAnsi="Open Sans" w:cs="Open Sans"/>
          <w:sz w:val="18"/>
          <w:szCs w:val="18"/>
          <w:lang w:val="en-GB"/>
        </w:rPr>
        <w:t xml:space="preserve">; for instance, in Yambio country, a Warrant Office at the city </w:t>
      </w:r>
      <w:r w:rsidR="001E1ECD" w:rsidRPr="001E1ECD">
        <w:rPr>
          <w:rFonts w:ascii="Open Sans" w:hAnsi="Open Sans" w:cs="Open Sans"/>
          <w:sz w:val="18"/>
          <w:szCs w:val="18"/>
          <w:lang w:val="en-GB"/>
        </w:rPr>
        <w:t>Prison</w:t>
      </w:r>
      <w:r w:rsidR="00FF14B7" w:rsidRPr="001E1ECD">
        <w:rPr>
          <w:rFonts w:ascii="Open Sans" w:hAnsi="Open Sans" w:cs="Open Sans"/>
          <w:sz w:val="18"/>
          <w:szCs w:val="18"/>
          <w:lang w:val="en-GB"/>
        </w:rPr>
        <w:t xml:space="preserve"> Police claimed, that after the training and awareness creation session, 30 cases of GBV were reported in a single month from none in the previous month</w:t>
      </w:r>
      <w:r w:rsidRPr="001E1ECD">
        <w:rPr>
          <w:rFonts w:ascii="Open Sans" w:hAnsi="Open Sans" w:cs="Open Sans"/>
          <w:sz w:val="18"/>
          <w:szCs w:val="18"/>
          <w:lang w:val="en-GB"/>
        </w:rPr>
        <w:t xml:space="preserve">. </w:t>
      </w:r>
      <w:r w:rsidR="00FF14B7" w:rsidRPr="001E1ECD">
        <w:rPr>
          <w:rFonts w:ascii="Open Sans" w:hAnsi="Open Sans" w:cs="Open Sans"/>
          <w:sz w:val="18"/>
          <w:szCs w:val="18"/>
          <w:lang w:val="en-GB"/>
        </w:rPr>
        <w:t xml:space="preserve">However, she also noted that when the sensitization stopped, the increment was not maintained. </w:t>
      </w:r>
      <w:r w:rsidRPr="001E1ECD">
        <w:rPr>
          <w:rFonts w:ascii="Open Sans" w:hAnsi="Open Sans" w:cs="Open Sans"/>
          <w:sz w:val="18"/>
          <w:szCs w:val="18"/>
          <w:lang w:val="en-GB"/>
        </w:rPr>
        <w:t xml:space="preserve">Also, in our organization, there are lawyers that follow up and provide legal support when the survivors take their cases to court”. According to her, as compared in the last two years, GBV case reports increased, and even local </w:t>
      </w:r>
      <w:r w:rsidRPr="001E1ECD">
        <w:rPr>
          <w:rFonts w:ascii="Open Sans" w:hAnsi="Open Sans" w:cs="Open Sans"/>
          <w:sz w:val="18"/>
          <w:szCs w:val="18"/>
          <w:u w:val="single"/>
          <w:lang w:val="en-GB"/>
        </w:rPr>
        <w:t>chiefs started to denounce</w:t>
      </w:r>
      <w:r w:rsidR="002F6D2C" w:rsidRPr="001E1ECD">
        <w:rPr>
          <w:rFonts w:ascii="Open Sans" w:hAnsi="Open Sans" w:cs="Open Sans"/>
          <w:sz w:val="18"/>
          <w:szCs w:val="18"/>
          <w:u w:val="single"/>
          <w:lang w:val="en-GB"/>
        </w:rPr>
        <w:t xml:space="preserve"> negative social norms and practices that perpetuate GBV,</w:t>
      </w:r>
      <w:r w:rsidRPr="001E1ECD">
        <w:rPr>
          <w:rFonts w:ascii="Open Sans" w:hAnsi="Open Sans" w:cs="Open Sans"/>
          <w:sz w:val="18"/>
          <w:szCs w:val="18"/>
          <w:u w:val="single"/>
          <w:lang w:val="en-GB"/>
        </w:rPr>
        <w:t xml:space="preserve"> and </w:t>
      </w:r>
      <w:r w:rsidR="002F6D2C" w:rsidRPr="001E1ECD">
        <w:rPr>
          <w:rFonts w:ascii="Open Sans" w:hAnsi="Open Sans" w:cs="Open Sans"/>
          <w:sz w:val="18"/>
          <w:szCs w:val="18"/>
          <w:u w:val="single"/>
          <w:lang w:val="en-GB"/>
        </w:rPr>
        <w:t>also</w:t>
      </w:r>
      <w:r w:rsidR="00FF14B7" w:rsidRPr="001E1ECD">
        <w:rPr>
          <w:rFonts w:ascii="Open Sans" w:hAnsi="Open Sans" w:cs="Open Sans"/>
          <w:sz w:val="18"/>
          <w:szCs w:val="18"/>
          <w:u w:val="single"/>
          <w:lang w:val="en-GB"/>
        </w:rPr>
        <w:t xml:space="preserve"> </w:t>
      </w:r>
      <w:r w:rsidRPr="001E1ECD">
        <w:rPr>
          <w:rFonts w:ascii="Open Sans" w:hAnsi="Open Sans" w:cs="Open Sans"/>
          <w:sz w:val="18"/>
          <w:szCs w:val="18"/>
          <w:u w:val="single"/>
          <w:lang w:val="en-GB"/>
        </w:rPr>
        <w:t>work to protect the survivors of GBV in the</w:t>
      </w:r>
      <w:r w:rsidR="006827FF" w:rsidRPr="001E1ECD">
        <w:rPr>
          <w:rFonts w:ascii="Open Sans" w:hAnsi="Open Sans" w:cs="Open Sans"/>
          <w:sz w:val="18"/>
          <w:szCs w:val="18"/>
          <w:u w:val="single"/>
          <w:lang w:val="en-GB"/>
        </w:rPr>
        <w:t>ir</w:t>
      </w:r>
      <w:r w:rsidRPr="001E1ECD">
        <w:rPr>
          <w:rFonts w:ascii="Open Sans" w:hAnsi="Open Sans" w:cs="Open Sans"/>
          <w:sz w:val="18"/>
          <w:szCs w:val="18"/>
          <w:u w:val="single"/>
          <w:lang w:val="en-GB"/>
        </w:rPr>
        <w:t xml:space="preserve"> locality.</w:t>
      </w:r>
      <w:r w:rsidR="00FF14B7" w:rsidRPr="001E1ECD">
        <w:rPr>
          <w:rFonts w:ascii="Open Sans" w:hAnsi="Open Sans" w:cs="Open Sans"/>
          <w:sz w:val="18"/>
          <w:szCs w:val="18"/>
          <w:u w:val="single"/>
          <w:lang w:val="en-GB"/>
        </w:rPr>
        <w:t xml:space="preserve"> For instance, the chief of </w:t>
      </w:r>
      <w:r w:rsidR="001E1ECD" w:rsidRPr="001E1ECD">
        <w:rPr>
          <w:rFonts w:ascii="Open Sans" w:hAnsi="Open Sans" w:cs="Open Sans"/>
          <w:sz w:val="18"/>
          <w:szCs w:val="18"/>
          <w:u w:val="single"/>
          <w:lang w:val="en-GB"/>
        </w:rPr>
        <w:t>Juba County</w:t>
      </w:r>
      <w:r w:rsidR="00FF14B7" w:rsidRPr="001E1ECD">
        <w:rPr>
          <w:rFonts w:ascii="Open Sans" w:hAnsi="Open Sans" w:cs="Open Sans"/>
          <w:sz w:val="18"/>
          <w:szCs w:val="18"/>
          <w:u w:val="single"/>
          <w:lang w:val="en-GB"/>
        </w:rPr>
        <w:t xml:space="preserve"> shared his personal mobile telephone to ensure that survivors of violence report to him for help. In Yambio and Wau countries, the chiefs, together with those participated in the training and capacity building session developed resolutions as a take-away and have been implementing. </w:t>
      </w:r>
    </w:p>
    <w:p w14:paraId="578CD3E3" w14:textId="77777777" w:rsidR="001E1ECD" w:rsidRDefault="001E1ECD" w:rsidP="00212D70">
      <w:pPr>
        <w:spacing w:line="240" w:lineRule="auto"/>
        <w:rPr>
          <w:rFonts w:ascii="Open Sans" w:hAnsi="Open Sans" w:cs="Open Sans"/>
          <w:b/>
          <w:sz w:val="20"/>
          <w:szCs w:val="20"/>
        </w:rPr>
      </w:pPr>
    </w:p>
    <w:p w14:paraId="136E875F" w14:textId="77777777" w:rsidR="001E1ECD" w:rsidRDefault="001E1ECD" w:rsidP="00212D70">
      <w:pPr>
        <w:spacing w:line="240" w:lineRule="auto"/>
        <w:rPr>
          <w:rFonts w:ascii="Open Sans" w:hAnsi="Open Sans" w:cs="Open Sans"/>
          <w:b/>
          <w:sz w:val="20"/>
          <w:szCs w:val="20"/>
        </w:rPr>
      </w:pPr>
    </w:p>
    <w:p w14:paraId="09BFF860" w14:textId="77777777" w:rsidR="001E1ECD" w:rsidRDefault="001E1ECD" w:rsidP="00212D70">
      <w:pPr>
        <w:spacing w:line="240" w:lineRule="auto"/>
        <w:rPr>
          <w:rFonts w:ascii="Open Sans" w:hAnsi="Open Sans" w:cs="Open Sans"/>
          <w:b/>
          <w:sz w:val="20"/>
          <w:szCs w:val="20"/>
        </w:rPr>
      </w:pPr>
    </w:p>
    <w:p w14:paraId="628C2B23" w14:textId="124C0747" w:rsidR="00605DC7" w:rsidRPr="00213A23" w:rsidRDefault="00AF799B" w:rsidP="00212D70">
      <w:pPr>
        <w:spacing w:line="240" w:lineRule="auto"/>
        <w:rPr>
          <w:rFonts w:ascii="Open Sans" w:hAnsi="Open Sans" w:cs="Open Sans"/>
          <w:b/>
          <w:sz w:val="20"/>
          <w:szCs w:val="20"/>
        </w:rPr>
      </w:pPr>
      <w:r w:rsidRPr="00213A23">
        <w:rPr>
          <w:rFonts w:ascii="Open Sans" w:hAnsi="Open Sans" w:cs="Open Sans"/>
          <w:b/>
          <w:sz w:val="20"/>
          <w:szCs w:val="20"/>
        </w:rPr>
        <w:t>3.1.1.3</w:t>
      </w:r>
      <w:r w:rsidR="00960E0F" w:rsidRPr="00213A23">
        <w:rPr>
          <w:rFonts w:ascii="Open Sans" w:hAnsi="Open Sans" w:cs="Open Sans"/>
          <w:b/>
          <w:sz w:val="20"/>
          <w:szCs w:val="20"/>
        </w:rPr>
        <w:t>.</w:t>
      </w:r>
      <w:r w:rsidR="00605DC7" w:rsidRPr="00213A23">
        <w:rPr>
          <w:rFonts w:ascii="Open Sans" w:hAnsi="Open Sans" w:cs="Open Sans"/>
          <w:b/>
          <w:sz w:val="20"/>
          <w:szCs w:val="20"/>
        </w:rPr>
        <w:t xml:space="preserve"> Alignment of the project </w:t>
      </w:r>
      <w:r w:rsidR="00605DC7" w:rsidRPr="00213A23">
        <w:rPr>
          <w:rFonts w:ascii="Open Sans" w:hAnsi="Open Sans" w:cs="Open Sans"/>
          <w:b/>
          <w:bCs/>
          <w:sz w:val="20"/>
          <w:szCs w:val="20"/>
          <w:lang w:val="en-GB"/>
        </w:rPr>
        <w:t xml:space="preserve">objectives and design to International Mandates and Obligations </w:t>
      </w:r>
    </w:p>
    <w:p w14:paraId="365FD441" w14:textId="77777777" w:rsidR="00605DC7" w:rsidRPr="00213A23" w:rsidRDefault="00605DC7" w:rsidP="00212D70">
      <w:pPr>
        <w:spacing w:line="240" w:lineRule="auto"/>
        <w:rPr>
          <w:rFonts w:ascii="Open Sans" w:hAnsi="Open Sans" w:cs="Open Sans"/>
          <w:b/>
          <w:sz w:val="20"/>
          <w:szCs w:val="20"/>
          <w:u w:val="single"/>
        </w:rPr>
      </w:pPr>
      <w:r w:rsidRPr="00213A23">
        <w:rPr>
          <w:rFonts w:ascii="Open Sans" w:hAnsi="Open Sans" w:cs="Open Sans"/>
          <w:b/>
          <w:sz w:val="20"/>
          <w:szCs w:val="20"/>
          <w:u w:val="single"/>
        </w:rPr>
        <w:t>UN Sustainable Development Goals (SDGs)</w:t>
      </w:r>
    </w:p>
    <w:p w14:paraId="155E99BB"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lang w:val="en-GB"/>
        </w:rPr>
        <w:lastRenderedPageBreak/>
        <w:t>Globally the project embraced components of the Sustainable Development Goals (SDGs) particularly Goal 5</w:t>
      </w:r>
      <w:r w:rsidR="00051EC3" w:rsidRPr="00213A23">
        <w:rPr>
          <w:rFonts w:ascii="Open Sans" w:hAnsi="Open Sans" w:cs="Open Sans"/>
          <w:sz w:val="18"/>
          <w:szCs w:val="18"/>
          <w:lang w:val="en-GB"/>
        </w:rPr>
        <w:t>,</w:t>
      </w:r>
      <w:r w:rsidRPr="00213A23">
        <w:rPr>
          <w:rFonts w:ascii="Open Sans" w:hAnsi="Open Sans" w:cs="Open Sans"/>
          <w:sz w:val="18"/>
          <w:szCs w:val="18"/>
          <w:lang w:val="en-GB"/>
        </w:rPr>
        <w:t xml:space="preserve"> </w:t>
      </w:r>
      <w:r w:rsidR="00051EC3" w:rsidRPr="00213A23">
        <w:rPr>
          <w:rFonts w:ascii="Open Sans" w:hAnsi="Open Sans" w:cs="Open Sans"/>
          <w:sz w:val="18"/>
          <w:szCs w:val="18"/>
          <w:lang w:val="en-GB"/>
        </w:rPr>
        <w:t xml:space="preserve">10, </w:t>
      </w:r>
      <w:r w:rsidRPr="00213A23">
        <w:rPr>
          <w:rFonts w:ascii="Open Sans" w:hAnsi="Open Sans" w:cs="Open Sans"/>
          <w:sz w:val="18"/>
          <w:szCs w:val="18"/>
          <w:lang w:val="en-GB"/>
        </w:rPr>
        <w:t>16</w:t>
      </w:r>
      <w:r w:rsidR="00051EC3" w:rsidRPr="00213A23">
        <w:rPr>
          <w:rFonts w:ascii="Open Sans" w:hAnsi="Open Sans" w:cs="Open Sans"/>
          <w:sz w:val="18"/>
          <w:szCs w:val="18"/>
          <w:lang w:val="en-GB"/>
        </w:rPr>
        <w:t xml:space="preserve"> and 17</w:t>
      </w:r>
      <w:r w:rsidRPr="00213A23">
        <w:rPr>
          <w:rFonts w:ascii="Open Sans" w:hAnsi="Open Sans" w:cs="Open Sans"/>
          <w:sz w:val="18"/>
          <w:szCs w:val="18"/>
          <w:lang w:val="en-GB"/>
        </w:rPr>
        <w:t xml:space="preserve">. </w:t>
      </w:r>
      <w:r w:rsidRPr="00213A23">
        <w:rPr>
          <w:rFonts w:ascii="Open Sans" w:hAnsi="Open Sans" w:cs="Open Sans"/>
          <w:sz w:val="18"/>
          <w:szCs w:val="18"/>
        </w:rPr>
        <w:t xml:space="preserve">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project contributed to Goal 5 which is to “Achieve gender equality and empower all women and girls” and its corresponding target, especially </w:t>
      </w:r>
      <w:r w:rsidRPr="00213A23">
        <w:rPr>
          <w:rFonts w:ascii="Open Sans" w:hAnsi="Open Sans" w:cs="Open Sans"/>
          <w:b/>
          <w:sz w:val="18"/>
          <w:szCs w:val="18"/>
        </w:rPr>
        <w:t>Target 5.2</w:t>
      </w:r>
      <w:r w:rsidRPr="00213A23">
        <w:rPr>
          <w:rFonts w:ascii="Open Sans" w:hAnsi="Open Sans" w:cs="Open Sans"/>
          <w:sz w:val="18"/>
          <w:szCs w:val="18"/>
        </w:rPr>
        <w:t xml:space="preserve">, “Eliminate all forms of violence against all women and girls in the public and private spheres, including trafficking and sexual and other types of exploitation and adopt and strengthen sound policies and enforceable legislation for the promotion of gender equality and the empowerment of all women and girls at all levels. </w:t>
      </w:r>
    </w:p>
    <w:p w14:paraId="693C65C9"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FG</w:t>
      </w:r>
      <w:r w:rsidR="00051EC3" w:rsidRPr="00213A23">
        <w:rPr>
          <w:rFonts w:ascii="Open Sans" w:hAnsi="Open Sans" w:cs="Open Sans"/>
          <w:sz w:val="18"/>
          <w:szCs w:val="18"/>
        </w:rPr>
        <w:t>D</w:t>
      </w:r>
      <w:r w:rsidRPr="00213A23">
        <w:rPr>
          <w:rFonts w:ascii="Open Sans" w:hAnsi="Open Sans" w:cs="Open Sans"/>
          <w:sz w:val="18"/>
          <w:szCs w:val="18"/>
        </w:rPr>
        <w:t xml:space="preserve"> with security sector personnel in Western Bahr el Ghazal State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revealed that rape is the most prevalent; raping boys is also observed in public and homes. Domestic violence at home is perpetrated by husbands, brothers, relatives, etc., specifically beating wife is very common. But few cases of forced marriage to old man are also observed. Trafficking in women/girls outside the country is becoming common and last year the police apprehended two perpetrators and are in court. On GBV referral pathway, survivors report to </w:t>
      </w:r>
      <w:r w:rsidR="00051EC3" w:rsidRPr="00213A23">
        <w:rPr>
          <w:rFonts w:ascii="Open Sans" w:hAnsi="Open Sans" w:cs="Open Sans"/>
          <w:sz w:val="18"/>
          <w:szCs w:val="18"/>
        </w:rPr>
        <w:t xml:space="preserve">community police, medical facilities, </w:t>
      </w:r>
      <w:r w:rsidRPr="00213A23">
        <w:rPr>
          <w:rFonts w:ascii="Open Sans" w:hAnsi="Open Sans" w:cs="Open Sans"/>
          <w:sz w:val="18"/>
          <w:szCs w:val="18"/>
        </w:rPr>
        <w:t>police</w:t>
      </w:r>
      <w:r w:rsidR="00051EC3" w:rsidRPr="00213A23">
        <w:rPr>
          <w:rFonts w:ascii="Open Sans" w:hAnsi="Open Sans" w:cs="Open Sans"/>
          <w:sz w:val="18"/>
          <w:szCs w:val="18"/>
        </w:rPr>
        <w:t xml:space="preserve"> and</w:t>
      </w:r>
      <w:r w:rsidRPr="00213A23">
        <w:rPr>
          <w:rFonts w:ascii="Open Sans" w:hAnsi="Open Sans" w:cs="Open Sans"/>
          <w:sz w:val="18"/>
          <w:szCs w:val="18"/>
        </w:rPr>
        <w:t xml:space="preserve"> courts </w:t>
      </w:r>
      <w:r w:rsidR="00051EC3" w:rsidRPr="00213A23">
        <w:rPr>
          <w:rFonts w:ascii="Open Sans" w:hAnsi="Open Sans" w:cs="Open Sans"/>
          <w:sz w:val="18"/>
          <w:szCs w:val="18"/>
        </w:rPr>
        <w:t>for help</w:t>
      </w:r>
      <w:r w:rsidRPr="00213A23">
        <w:rPr>
          <w:rFonts w:ascii="Open Sans" w:hAnsi="Open Sans" w:cs="Open Sans"/>
          <w:sz w:val="18"/>
          <w:szCs w:val="18"/>
        </w:rPr>
        <w:t>. Report to NGOs working on GBV, such as World El Salam – is helping. The gender ministry also helps on this</w:t>
      </w:r>
      <w:r w:rsidR="00051EC3" w:rsidRPr="00213A23">
        <w:rPr>
          <w:rFonts w:ascii="Open Sans" w:hAnsi="Open Sans" w:cs="Open Sans"/>
          <w:sz w:val="18"/>
          <w:szCs w:val="18"/>
        </w:rPr>
        <w:t xml:space="preserve">, </w:t>
      </w:r>
      <w:r w:rsidR="007864F5" w:rsidRPr="00213A23">
        <w:rPr>
          <w:rFonts w:ascii="Open Sans" w:hAnsi="Open Sans" w:cs="Open Sans"/>
          <w:sz w:val="18"/>
          <w:szCs w:val="18"/>
        </w:rPr>
        <w:t>especially</w:t>
      </w:r>
      <w:r w:rsidR="00051EC3" w:rsidRPr="00213A23">
        <w:rPr>
          <w:rFonts w:ascii="Open Sans" w:hAnsi="Open Sans" w:cs="Open Sans"/>
          <w:sz w:val="18"/>
          <w:szCs w:val="18"/>
        </w:rPr>
        <w:t xml:space="preserve"> </w:t>
      </w:r>
      <w:r w:rsidR="007864F5" w:rsidRPr="00213A23">
        <w:rPr>
          <w:rFonts w:ascii="Open Sans" w:hAnsi="Open Sans" w:cs="Open Sans"/>
          <w:sz w:val="18"/>
          <w:szCs w:val="18"/>
        </w:rPr>
        <w:t>counseling survivors by its trained social workers</w:t>
      </w:r>
      <w:r w:rsidRPr="00213A23">
        <w:rPr>
          <w:rFonts w:ascii="Open Sans" w:hAnsi="Open Sans" w:cs="Open Sans"/>
          <w:sz w:val="18"/>
          <w:szCs w:val="18"/>
        </w:rPr>
        <w:t>.</w:t>
      </w:r>
    </w:p>
    <w:p w14:paraId="4D19BB77" w14:textId="77777777" w:rsidR="00605DC7" w:rsidRPr="00213A23" w:rsidRDefault="00605DC7" w:rsidP="00212D70">
      <w:pPr>
        <w:spacing w:line="240" w:lineRule="auto"/>
        <w:jc w:val="both"/>
        <w:rPr>
          <w:rFonts w:ascii="Open Sans" w:hAnsi="Open Sans" w:cs="Open Sans"/>
          <w:sz w:val="20"/>
          <w:szCs w:val="20"/>
          <w:u w:val="single"/>
        </w:rPr>
      </w:pPr>
      <w:r w:rsidRPr="00213A23">
        <w:rPr>
          <w:rFonts w:ascii="Open Sans" w:hAnsi="Open Sans" w:cs="Open Sans"/>
          <w:sz w:val="20"/>
          <w:szCs w:val="20"/>
          <w:u w:val="single"/>
          <w:lang w:val="en-GB"/>
        </w:rPr>
        <w:t xml:space="preserve">The </w:t>
      </w:r>
      <w:r w:rsidR="0083213F" w:rsidRPr="00213A23">
        <w:rPr>
          <w:rFonts w:ascii="Open Sans" w:hAnsi="Open Sans" w:cs="Open Sans"/>
          <w:sz w:val="18"/>
          <w:szCs w:val="18"/>
          <w:u w:val="single"/>
        </w:rPr>
        <w:t>UNW</w:t>
      </w:r>
      <w:r w:rsidR="0083213F" w:rsidRPr="00213A23">
        <w:rPr>
          <w:rFonts w:ascii="Open Sans" w:hAnsi="Open Sans" w:cs="Open Sans"/>
          <w:sz w:val="20"/>
          <w:szCs w:val="20"/>
          <w:u w:val="single"/>
          <w:lang w:val="en-GB"/>
        </w:rPr>
        <w:t xml:space="preserve"> </w:t>
      </w:r>
      <w:r w:rsidRPr="00213A23">
        <w:rPr>
          <w:rFonts w:ascii="Open Sans" w:hAnsi="Open Sans" w:cs="Open Sans"/>
          <w:sz w:val="20"/>
          <w:szCs w:val="20"/>
          <w:u w:val="single"/>
          <w:lang w:val="en-GB"/>
        </w:rPr>
        <w:t xml:space="preserve">Strategic </w:t>
      </w:r>
      <w:r w:rsidR="007864F5" w:rsidRPr="00213A23">
        <w:rPr>
          <w:rFonts w:ascii="Open Sans" w:hAnsi="Open Sans" w:cs="Open Sans"/>
          <w:sz w:val="20"/>
          <w:szCs w:val="20"/>
          <w:u w:val="single"/>
          <w:lang w:val="en-GB"/>
        </w:rPr>
        <w:t>P</w:t>
      </w:r>
      <w:r w:rsidRPr="00213A23">
        <w:rPr>
          <w:rFonts w:ascii="Open Sans" w:hAnsi="Open Sans" w:cs="Open Sans"/>
          <w:sz w:val="20"/>
          <w:szCs w:val="20"/>
          <w:u w:val="single"/>
          <w:lang w:val="en-GB"/>
        </w:rPr>
        <w:t>lan 2018-2021</w:t>
      </w:r>
    </w:p>
    <w:p w14:paraId="6F39B03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lang w:val="en-GB"/>
        </w:rPr>
      </w:pPr>
      <w:r w:rsidRPr="00213A23">
        <w:rPr>
          <w:rFonts w:ascii="Open Sans" w:hAnsi="Open Sans" w:cs="Open Sans"/>
          <w:sz w:val="18"/>
          <w:szCs w:val="18"/>
          <w:lang w:val="en-GB"/>
        </w:rPr>
        <w:t xml:space="preserve">The </w:t>
      </w:r>
      <w:r w:rsidR="0083213F" w:rsidRPr="00213A23">
        <w:rPr>
          <w:rFonts w:ascii="Open Sans" w:hAnsi="Open Sans" w:cs="Open Sans"/>
          <w:sz w:val="18"/>
          <w:szCs w:val="18"/>
        </w:rPr>
        <w:t>UNW</w:t>
      </w:r>
      <w:r w:rsidR="0083213F" w:rsidRPr="00213A23">
        <w:rPr>
          <w:rFonts w:ascii="Open Sans" w:hAnsi="Open Sans" w:cs="Open Sans"/>
          <w:sz w:val="18"/>
          <w:szCs w:val="18"/>
          <w:lang w:val="en-GB"/>
        </w:rPr>
        <w:t xml:space="preserve"> </w:t>
      </w:r>
      <w:r w:rsidRPr="00213A23">
        <w:rPr>
          <w:rFonts w:ascii="Open Sans" w:hAnsi="Open Sans" w:cs="Open Sans"/>
          <w:sz w:val="18"/>
          <w:szCs w:val="18"/>
          <w:lang w:val="en-GB"/>
        </w:rPr>
        <w:t xml:space="preserve">Strategic </w:t>
      </w:r>
      <w:r w:rsidR="007864F5" w:rsidRPr="00213A23">
        <w:rPr>
          <w:rFonts w:ascii="Open Sans" w:hAnsi="Open Sans" w:cs="Open Sans"/>
          <w:sz w:val="18"/>
          <w:szCs w:val="18"/>
          <w:lang w:val="en-GB"/>
        </w:rPr>
        <w:t>P</w:t>
      </w:r>
      <w:r w:rsidRPr="00213A23">
        <w:rPr>
          <w:rFonts w:ascii="Open Sans" w:hAnsi="Open Sans" w:cs="Open Sans"/>
          <w:sz w:val="18"/>
          <w:szCs w:val="18"/>
          <w:lang w:val="en-GB"/>
        </w:rPr>
        <w:t xml:space="preserve">lan 2018-2021 prioritizes five outcomes and a set of thematic outputs especially Outcome 2: “Women lead, participate in and benefit equally from governance systems” with focus on “more women of all ages fully participate, lead and engage in political institutions and processes. This includes among others, support for political decision-making bodies (including parliaments, local governments, and political parties) and electoral management bodies to be inclusive, gender-balanced and gender-sensitive; more justice institutions are accessible to and deliver for women and girls in all contexts, promoting the rule of law; the ratification and implementation of relevant international standards for gender equality and women’s empowerment; and developing capacities for institutions at all levels to promote gender-responsive governance. </w:t>
      </w:r>
    </w:p>
    <w:p w14:paraId="13298AEB" w14:textId="77777777" w:rsidR="006A10DE" w:rsidRPr="00213A23" w:rsidRDefault="00605DC7" w:rsidP="00653A83">
      <w:pPr>
        <w:pStyle w:val="Pa7"/>
        <w:numPr>
          <w:ilvl w:val="0"/>
          <w:numId w:val="6"/>
        </w:numPr>
        <w:spacing w:before="120" w:after="120" w:line="240" w:lineRule="auto"/>
        <w:jc w:val="both"/>
        <w:rPr>
          <w:rFonts w:ascii="Open Sans" w:hAnsi="Open Sans" w:cs="Open Sans"/>
          <w:sz w:val="18"/>
          <w:szCs w:val="18"/>
          <w:lang w:val="en-GB"/>
        </w:rPr>
      </w:pPr>
      <w:r w:rsidRPr="00213A23">
        <w:rPr>
          <w:rFonts w:ascii="Open Sans" w:hAnsi="Open Sans" w:cs="Open Sans"/>
          <w:sz w:val="18"/>
          <w:szCs w:val="18"/>
          <w:lang w:val="en-GB"/>
        </w:rPr>
        <w:t xml:space="preserve">KII with, a female member of parliament at the Central Equatoria Legislative Assembly revealed that after six-week training she facilitated training at community levels. According to her, the training provided by </w:t>
      </w:r>
      <w:r w:rsidR="0083213F" w:rsidRPr="00213A23">
        <w:rPr>
          <w:rFonts w:ascii="Open Sans" w:hAnsi="Open Sans" w:cs="Open Sans"/>
          <w:sz w:val="18"/>
          <w:szCs w:val="18"/>
        </w:rPr>
        <w:t>UNW</w:t>
      </w:r>
      <w:r w:rsidR="0083213F" w:rsidRPr="00213A23">
        <w:rPr>
          <w:rFonts w:ascii="Open Sans" w:hAnsi="Open Sans" w:cs="Open Sans"/>
          <w:sz w:val="18"/>
          <w:szCs w:val="18"/>
          <w:lang w:val="en-GB"/>
        </w:rPr>
        <w:t xml:space="preserve"> </w:t>
      </w:r>
      <w:r w:rsidRPr="00213A23">
        <w:rPr>
          <w:rFonts w:ascii="Open Sans" w:hAnsi="Open Sans" w:cs="Open Sans"/>
          <w:sz w:val="18"/>
          <w:szCs w:val="18"/>
          <w:lang w:val="en-GB"/>
        </w:rPr>
        <w:t xml:space="preserve">was specifically relevant for building skill and knowledge in conflict analysis – assessing and </w:t>
      </w:r>
      <w:r w:rsidR="0083213F" w:rsidRPr="00213A23">
        <w:rPr>
          <w:rFonts w:ascii="Open Sans" w:hAnsi="Open Sans" w:cs="Open Sans"/>
          <w:sz w:val="18"/>
          <w:szCs w:val="18"/>
          <w:lang w:val="en-GB"/>
        </w:rPr>
        <w:t>analysing</w:t>
      </w:r>
      <w:r w:rsidRPr="00213A23">
        <w:rPr>
          <w:rFonts w:ascii="Open Sans" w:hAnsi="Open Sans" w:cs="Open Sans"/>
          <w:sz w:val="18"/>
          <w:szCs w:val="18"/>
          <w:lang w:val="en-GB"/>
        </w:rPr>
        <w:t xml:space="preserve"> the root causes and designing solutions based on evidence-based information – and work for sustainable peace building. As to the outcome of the training the female parliamentarian had this to say, “after this training, I talked among men with confidence, and know that as elite woman, I have to fight and take the initiative, and later took the youth portfolio at the ministry of youth, sport and culture” In addition, she said, “after the training, my personal attitudes and perception changed – we can initiate change despite the barriers, if our capacity is built, we get evidence-based information to challenge the existing gaps and project the future”.</w:t>
      </w:r>
      <w:r w:rsidR="00F43158" w:rsidRPr="00213A23">
        <w:rPr>
          <w:rFonts w:ascii="Open Sans" w:hAnsi="Open Sans" w:cs="Open Sans"/>
          <w:sz w:val="18"/>
          <w:szCs w:val="18"/>
          <w:lang w:val="en-GB"/>
        </w:rPr>
        <w:t xml:space="preserve"> In general, the relevance pf the project could be summarized as follows:</w:t>
      </w:r>
    </w:p>
    <w:p w14:paraId="3BC30C8C" w14:textId="77777777" w:rsidR="00F43158" w:rsidRPr="00213A23" w:rsidRDefault="00F43158" w:rsidP="00F43158">
      <w:pPr>
        <w:spacing w:line="240" w:lineRule="auto"/>
        <w:jc w:val="both"/>
        <w:rPr>
          <w:rFonts w:ascii="Open Sans" w:hAnsi="Open Sans" w:cs="Open Sans"/>
          <w:bCs/>
        </w:rPr>
      </w:pPr>
      <w:r w:rsidRPr="00213A23">
        <w:rPr>
          <w:rFonts w:ascii="Open Sans" w:hAnsi="Open Sans" w:cs="Open Sans"/>
          <w:noProof/>
          <w:lang w:val="en-US"/>
        </w:rPr>
        <w:lastRenderedPageBreak/>
        <w:drawing>
          <wp:inline distT="0" distB="0" distL="0" distR="0" wp14:anchorId="5E6517FE" wp14:editId="675656F1">
            <wp:extent cx="4914900" cy="3206750"/>
            <wp:effectExtent l="0" t="19050" r="0" b="31750"/>
            <wp:docPr id="6" name="Diagram 6">
              <a:extLst xmlns:a="http://schemas.openxmlformats.org/drawingml/2006/main">
                <a:ext uri="{FF2B5EF4-FFF2-40B4-BE49-F238E27FC236}">
                  <a16:creationId xmlns:a16="http://schemas.microsoft.com/office/drawing/2014/main" id="{18B7B70F-332D-4E6B-9B44-6B80393BFAB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4C53305" w14:textId="12681BDC" w:rsidR="00F43158" w:rsidRDefault="00565CCB" w:rsidP="00565CCB">
      <w:pPr>
        <w:pStyle w:val="Caption"/>
        <w:rPr>
          <w:rFonts w:ascii="Open Sans" w:hAnsi="Open Sans" w:cs="Open Sans"/>
          <w:i w:val="0"/>
          <w:iCs w:val="0"/>
          <w:color w:val="auto"/>
        </w:rPr>
      </w:pPr>
      <w:bookmarkStart w:id="78" w:name="_Toc118654433"/>
      <w:bookmarkStart w:id="79" w:name="_Toc120381178"/>
      <w:r w:rsidRPr="00213A23">
        <w:rPr>
          <w:rFonts w:ascii="Open Sans" w:hAnsi="Open Sans" w:cs="Open Sans"/>
          <w:i w:val="0"/>
          <w:iCs w:val="0"/>
          <w:color w:val="auto"/>
        </w:rPr>
        <w:t xml:space="preserve">Figure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Figure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2</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w:t>
      </w:r>
      <w:r w:rsidR="00F43158" w:rsidRPr="00213A23">
        <w:rPr>
          <w:rFonts w:ascii="Open Sans" w:hAnsi="Open Sans" w:cs="Open Sans"/>
          <w:i w:val="0"/>
          <w:iCs w:val="0"/>
          <w:color w:val="auto"/>
        </w:rPr>
        <w:t xml:space="preserve">– </w:t>
      </w:r>
      <w:bookmarkEnd w:id="78"/>
      <w:r w:rsidRPr="00213A23">
        <w:rPr>
          <w:rFonts w:ascii="Open Sans" w:hAnsi="Open Sans" w:cs="Open Sans"/>
          <w:i w:val="0"/>
          <w:iCs w:val="0"/>
          <w:color w:val="auto"/>
        </w:rPr>
        <w:t>Summary of the Assessment on Relevance of the Project</w:t>
      </w:r>
      <w:bookmarkEnd w:id="79"/>
    </w:p>
    <w:p w14:paraId="3F0174A1" w14:textId="77777777" w:rsidR="009B0AD4" w:rsidRPr="009B0AD4" w:rsidRDefault="009B0AD4" w:rsidP="009B0AD4">
      <w:pPr>
        <w:rPr>
          <w:lang w:val="en-US"/>
        </w:rPr>
      </w:pPr>
    </w:p>
    <w:p w14:paraId="18AFC308" w14:textId="58534509" w:rsidR="0010175E" w:rsidRPr="009B0AD4" w:rsidRDefault="00393C96" w:rsidP="009B0AD4">
      <w:pPr>
        <w:pStyle w:val="Pa7"/>
        <w:numPr>
          <w:ilvl w:val="0"/>
          <w:numId w:val="6"/>
        </w:numPr>
        <w:spacing w:before="120" w:after="120" w:line="240" w:lineRule="auto"/>
        <w:jc w:val="both"/>
        <w:rPr>
          <w:rFonts w:ascii="Open Sans" w:hAnsi="Open Sans" w:cs="Open Sans"/>
        </w:rPr>
      </w:pPr>
      <w:r w:rsidRPr="009B0AD4">
        <w:rPr>
          <w:rFonts w:ascii="Open Sans" w:hAnsi="Open Sans" w:cs="Open Sans"/>
          <w:sz w:val="18"/>
          <w:szCs w:val="18"/>
          <w:lang w:val="en-GB"/>
        </w:rPr>
        <w:t xml:space="preserve">In </w:t>
      </w:r>
      <w:r w:rsidR="00565CCB" w:rsidRPr="009B0AD4">
        <w:rPr>
          <w:rFonts w:ascii="Open Sans" w:hAnsi="Open Sans" w:cs="Open Sans"/>
          <w:sz w:val="18"/>
          <w:szCs w:val="18"/>
          <w:lang w:val="en-GB"/>
        </w:rPr>
        <w:t>conclusion</w:t>
      </w:r>
      <w:r w:rsidRPr="009B0AD4">
        <w:rPr>
          <w:rFonts w:ascii="Open Sans" w:hAnsi="Open Sans" w:cs="Open Sans"/>
          <w:sz w:val="18"/>
          <w:szCs w:val="18"/>
          <w:lang w:val="en-GB"/>
        </w:rPr>
        <w:t>, the UNW project implemented is in alignment with beneficiary/institutional/partners needs and priorities, national and global level programs and policies as follo</w:t>
      </w:r>
      <w:bookmarkStart w:id="80" w:name="_GoBack"/>
      <w:bookmarkEnd w:id="80"/>
      <w:r w:rsidRPr="009B0AD4">
        <w:rPr>
          <w:rFonts w:ascii="Open Sans" w:hAnsi="Open Sans" w:cs="Open Sans"/>
          <w:sz w:val="18"/>
          <w:szCs w:val="18"/>
          <w:lang w:val="en-GB"/>
        </w:rPr>
        <w:t>ws.</w:t>
      </w:r>
    </w:p>
    <w:p w14:paraId="29D9BD62" w14:textId="77777777" w:rsidR="00B56DE1" w:rsidRPr="00213A23" w:rsidRDefault="00AF799B" w:rsidP="000F46AF">
      <w:pPr>
        <w:pStyle w:val="Heading3"/>
        <w:rPr>
          <w:rFonts w:ascii="Open Sans" w:hAnsi="Open Sans" w:cs="Open Sans"/>
        </w:rPr>
      </w:pPr>
      <w:bookmarkStart w:id="81" w:name="_Toc120381236"/>
      <w:r w:rsidRPr="00213A23">
        <w:rPr>
          <w:rFonts w:ascii="Open Sans" w:hAnsi="Open Sans" w:cs="Open Sans"/>
        </w:rPr>
        <w:t>3.1.2</w:t>
      </w:r>
      <w:r w:rsidR="00B56DE1" w:rsidRPr="00213A23">
        <w:rPr>
          <w:rFonts w:ascii="Open Sans" w:hAnsi="Open Sans" w:cs="Open Sans"/>
        </w:rPr>
        <w:t>. Effectiveness</w:t>
      </w:r>
      <w:bookmarkEnd w:id="81"/>
    </w:p>
    <w:p w14:paraId="21432A47" w14:textId="77777777" w:rsidR="00605DC7" w:rsidRPr="00213A23" w:rsidRDefault="002E52E0" w:rsidP="00653A83">
      <w:pPr>
        <w:pStyle w:val="Pa7"/>
        <w:numPr>
          <w:ilvl w:val="0"/>
          <w:numId w:val="6"/>
        </w:numPr>
        <w:spacing w:before="120" w:after="120" w:line="240" w:lineRule="auto"/>
        <w:jc w:val="both"/>
        <w:rPr>
          <w:rFonts w:ascii="Open Sans" w:hAnsi="Open Sans" w:cs="Open Sans"/>
          <w:sz w:val="18"/>
          <w:szCs w:val="18"/>
          <w:lang w:val="en-GB"/>
        </w:rPr>
      </w:pPr>
      <w:r w:rsidRPr="00213A23">
        <w:rPr>
          <w:rFonts w:ascii="Open Sans" w:hAnsi="Open Sans" w:cs="Open Sans"/>
          <w:sz w:val="18"/>
          <w:szCs w:val="18"/>
        </w:rPr>
        <w:t xml:space="preserve">Assessment of effectiveness answers to questions related to the achievement of outcomes, contribution of </w:t>
      </w:r>
      <w:r w:rsidR="0083213F" w:rsidRPr="00213A23">
        <w:rPr>
          <w:rFonts w:ascii="Open Sans" w:hAnsi="Open Sans" w:cs="Open Sans"/>
          <w:sz w:val="18"/>
          <w:szCs w:val="18"/>
        </w:rPr>
        <w:t>UNW</w:t>
      </w:r>
      <w:r w:rsidRPr="00213A23">
        <w:rPr>
          <w:rFonts w:ascii="Open Sans" w:hAnsi="Open Sans" w:cs="Open Sans"/>
          <w:sz w:val="18"/>
          <w:szCs w:val="18"/>
        </w:rPr>
        <w:t xml:space="preserve"> towards the achievements and the progresses made towards the expected results.  It also answers the question as to how </w:t>
      </w:r>
      <w:r w:rsidR="00294FA5" w:rsidRPr="00213A23">
        <w:rPr>
          <w:rFonts w:ascii="Open Sans" w:hAnsi="Open Sans" w:cs="Open Sans"/>
          <w:sz w:val="18"/>
          <w:szCs w:val="18"/>
        </w:rPr>
        <w:t xml:space="preserve">the project </w:t>
      </w:r>
      <w:r w:rsidRPr="00213A23">
        <w:rPr>
          <w:rFonts w:ascii="Open Sans" w:hAnsi="Open Sans" w:cs="Open Sans"/>
          <w:sz w:val="18"/>
          <w:szCs w:val="18"/>
        </w:rPr>
        <w:t xml:space="preserve">adaptable and </w:t>
      </w:r>
      <w:r w:rsidR="00294FA5" w:rsidRPr="00213A23">
        <w:rPr>
          <w:rFonts w:ascii="Open Sans" w:hAnsi="Open Sans" w:cs="Open Sans"/>
          <w:sz w:val="18"/>
          <w:szCs w:val="18"/>
        </w:rPr>
        <w:t xml:space="preserve">reacted to the </w:t>
      </w:r>
      <w:r w:rsidRPr="00213A23">
        <w:rPr>
          <w:rFonts w:ascii="Open Sans" w:hAnsi="Open Sans" w:cs="Open Sans"/>
          <w:sz w:val="18"/>
          <w:szCs w:val="18"/>
        </w:rPr>
        <w:t>rapidly changing situations,</w:t>
      </w:r>
      <w:r w:rsidR="00294FA5" w:rsidRPr="00213A23">
        <w:rPr>
          <w:rFonts w:ascii="Open Sans" w:hAnsi="Open Sans" w:cs="Open Sans"/>
          <w:sz w:val="18"/>
          <w:szCs w:val="18"/>
        </w:rPr>
        <w:t xml:space="preserve"> and whether </w:t>
      </w:r>
      <w:r w:rsidRPr="00213A23">
        <w:rPr>
          <w:rFonts w:ascii="Open Sans" w:hAnsi="Open Sans" w:cs="Open Sans"/>
          <w:sz w:val="18"/>
          <w:szCs w:val="18"/>
        </w:rPr>
        <w:t xml:space="preserve">achieved any unforeseen results, either positive or negative during </w:t>
      </w:r>
      <w:r w:rsidR="00294FA5" w:rsidRPr="00213A23">
        <w:rPr>
          <w:rFonts w:ascii="Open Sans" w:hAnsi="Open Sans" w:cs="Open Sans"/>
          <w:sz w:val="18"/>
          <w:szCs w:val="18"/>
        </w:rPr>
        <w:t xml:space="preserve">its </w:t>
      </w:r>
      <w:r w:rsidRPr="00213A23">
        <w:rPr>
          <w:rFonts w:ascii="Open Sans" w:hAnsi="Open Sans" w:cs="Open Sans"/>
          <w:sz w:val="18"/>
          <w:szCs w:val="18"/>
        </w:rPr>
        <w:t xml:space="preserve">implementation. </w:t>
      </w:r>
      <w:r w:rsidR="00605DC7" w:rsidRPr="00213A23">
        <w:rPr>
          <w:rFonts w:ascii="Open Sans" w:hAnsi="Open Sans" w:cs="Open Sans"/>
          <w:sz w:val="18"/>
          <w:szCs w:val="18"/>
          <w:lang w:val="en-GB"/>
        </w:rPr>
        <w:t xml:space="preserve">Effectiveness addresses the extent to which the intervention achieved, or is expected to achieve, its objectives and results, including any differential results across groups. Key evaluation questions </w:t>
      </w:r>
      <w:r w:rsidR="00D67E0B" w:rsidRPr="00213A23">
        <w:rPr>
          <w:rFonts w:ascii="Open Sans" w:hAnsi="Open Sans" w:cs="Open Sans"/>
          <w:sz w:val="18"/>
          <w:szCs w:val="18"/>
          <w:lang w:val="en-GB"/>
        </w:rPr>
        <w:t>concern</w:t>
      </w:r>
      <w:r w:rsidR="00605DC7" w:rsidRPr="00213A23">
        <w:rPr>
          <w:rFonts w:ascii="Open Sans" w:hAnsi="Open Sans" w:cs="Open Sans"/>
          <w:sz w:val="18"/>
          <w:szCs w:val="18"/>
          <w:lang w:val="en-GB"/>
        </w:rPr>
        <w:t xml:space="preserve"> the progress made towards the achievement of the project’s objectives and results.</w:t>
      </w:r>
    </w:p>
    <w:p w14:paraId="28B998D2" w14:textId="77777777" w:rsidR="00605DC7" w:rsidRPr="00213A23" w:rsidRDefault="00AF799B" w:rsidP="00212D70">
      <w:pPr>
        <w:spacing w:line="240" w:lineRule="auto"/>
        <w:jc w:val="both"/>
        <w:rPr>
          <w:rFonts w:ascii="Open Sans" w:hAnsi="Open Sans" w:cs="Open Sans"/>
          <w:b/>
          <w:sz w:val="20"/>
          <w:szCs w:val="20"/>
          <w:lang w:val="en-GB"/>
        </w:rPr>
      </w:pPr>
      <w:r w:rsidRPr="00213A23">
        <w:rPr>
          <w:rFonts w:ascii="Open Sans" w:hAnsi="Open Sans" w:cs="Open Sans"/>
          <w:b/>
          <w:sz w:val="20"/>
          <w:szCs w:val="20"/>
          <w:lang w:val="en-GB"/>
        </w:rPr>
        <w:t>3.1.2.1.</w:t>
      </w:r>
      <w:r w:rsidR="00605DC7" w:rsidRPr="00213A23">
        <w:rPr>
          <w:rFonts w:ascii="Open Sans" w:hAnsi="Open Sans" w:cs="Open Sans"/>
          <w:b/>
          <w:sz w:val="20"/>
          <w:szCs w:val="20"/>
        </w:rPr>
        <w:t xml:space="preserve"> </w:t>
      </w:r>
      <w:r w:rsidR="00605DC7" w:rsidRPr="00213A23">
        <w:rPr>
          <w:rFonts w:ascii="Open Sans" w:hAnsi="Open Sans" w:cs="Open Sans"/>
          <w:b/>
          <w:sz w:val="20"/>
          <w:szCs w:val="20"/>
          <w:lang w:val="en-GB"/>
        </w:rPr>
        <w:t>Progress made towards achievement of the expected outcomes and expected results</w:t>
      </w:r>
    </w:p>
    <w:p w14:paraId="73287E83"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Overall Development Goal:</w:t>
      </w:r>
      <w:r w:rsidRPr="00213A23">
        <w:rPr>
          <w:rFonts w:ascii="Open Sans" w:hAnsi="Open Sans" w:cs="Open Sans"/>
          <w:sz w:val="20"/>
          <w:szCs w:val="20"/>
        </w:rPr>
        <w:t xml:space="preserve"> To enhance gender equality and women’s empowerment by strengthening women’s voice and participation in the Transitional period of </w:t>
      </w:r>
      <w:r w:rsidR="0038339E" w:rsidRPr="00213A23">
        <w:rPr>
          <w:rFonts w:ascii="Open Sans" w:hAnsi="Open Sans" w:cs="Open Sans"/>
          <w:sz w:val="18"/>
          <w:szCs w:val="18"/>
        </w:rPr>
        <w:t>SS</w:t>
      </w:r>
      <w:r w:rsidR="0038339E" w:rsidRPr="00213A23">
        <w:rPr>
          <w:rFonts w:ascii="Open Sans" w:hAnsi="Open Sans" w:cs="Open Sans"/>
          <w:sz w:val="20"/>
          <w:szCs w:val="20"/>
        </w:rPr>
        <w:t xml:space="preserve"> </w:t>
      </w:r>
      <w:r w:rsidRPr="00213A23">
        <w:rPr>
          <w:rFonts w:ascii="Open Sans" w:hAnsi="Open Sans" w:cs="Open Sans"/>
          <w:sz w:val="20"/>
          <w:szCs w:val="20"/>
        </w:rPr>
        <w:t>and to ensure that critical reforms such as security sector reform have gender mainstreamed as a central aspect of the reforms.</w:t>
      </w:r>
    </w:p>
    <w:p w14:paraId="738A59B4" w14:textId="77777777" w:rsidR="00605DC7" w:rsidRPr="00213A23" w:rsidRDefault="0010175E" w:rsidP="00212D70">
      <w:pPr>
        <w:pStyle w:val="Default"/>
        <w:spacing w:line="240" w:lineRule="auto"/>
        <w:jc w:val="both"/>
        <w:rPr>
          <w:rFonts w:ascii="Open Sans" w:hAnsi="Open Sans" w:cs="Open Sans"/>
          <w:color w:val="auto"/>
          <w:sz w:val="20"/>
          <w:szCs w:val="20"/>
          <w:lang w:val="en-CA"/>
        </w:rPr>
      </w:pPr>
      <w:r w:rsidRPr="00213A23">
        <w:rPr>
          <w:rFonts w:ascii="Open Sans" w:hAnsi="Open Sans" w:cs="Open Sans"/>
          <w:b/>
          <w:color w:val="auto"/>
          <w:sz w:val="20"/>
          <w:szCs w:val="20"/>
          <w:lang w:val="en-CA"/>
        </w:rPr>
        <w:t>Outcome</w:t>
      </w:r>
      <w:r w:rsidR="00605DC7" w:rsidRPr="00213A23">
        <w:rPr>
          <w:rFonts w:ascii="Open Sans" w:hAnsi="Open Sans" w:cs="Open Sans"/>
          <w:b/>
          <w:color w:val="auto"/>
          <w:sz w:val="20"/>
          <w:szCs w:val="20"/>
          <w:lang w:val="en-CA"/>
        </w:rPr>
        <w:t xml:space="preserve"> 2:</w:t>
      </w:r>
      <w:r w:rsidR="00605DC7" w:rsidRPr="00213A23">
        <w:rPr>
          <w:rFonts w:ascii="Open Sans" w:hAnsi="Open Sans" w:cs="Open Sans"/>
          <w:b/>
          <w:bCs/>
          <w:color w:val="auto"/>
          <w:sz w:val="20"/>
          <w:szCs w:val="20"/>
        </w:rPr>
        <w:t xml:space="preserve"> </w:t>
      </w:r>
      <w:r w:rsidR="00605DC7" w:rsidRPr="00213A23">
        <w:rPr>
          <w:rFonts w:ascii="Open Sans" w:hAnsi="Open Sans" w:cs="Open Sans"/>
          <w:color w:val="auto"/>
          <w:sz w:val="20"/>
          <w:szCs w:val="20"/>
          <w:lang w:val="en-CA"/>
        </w:rPr>
        <w:t>Gender mainstreaming and integration of women and girls’ rights and experiences in the institutions of the Pre-Transitional and Transitional Periods enhanced.</w:t>
      </w:r>
    </w:p>
    <w:p w14:paraId="1DA040CF" w14:textId="77777777" w:rsidR="00D857D1" w:rsidRPr="00213A23" w:rsidRDefault="00D857D1" w:rsidP="00212D70">
      <w:pPr>
        <w:pStyle w:val="Default"/>
        <w:spacing w:line="240" w:lineRule="auto"/>
        <w:jc w:val="both"/>
        <w:rPr>
          <w:rFonts w:ascii="Open Sans" w:hAnsi="Open Sans" w:cs="Open Sans"/>
          <w:color w:val="auto"/>
          <w:sz w:val="20"/>
          <w:szCs w:val="20"/>
          <w:lang w:val="en-CA"/>
        </w:rPr>
      </w:pPr>
    </w:p>
    <w:p w14:paraId="27E306C3" w14:textId="77777777" w:rsidR="00960E0F" w:rsidRPr="00213A23" w:rsidRDefault="00960E0F" w:rsidP="00960E0F">
      <w:pPr>
        <w:jc w:val="both"/>
        <w:rPr>
          <w:rFonts w:ascii="Open Sans" w:hAnsi="Open Sans" w:cs="Open Sans"/>
          <w:sz w:val="18"/>
          <w:szCs w:val="18"/>
        </w:rPr>
      </w:pPr>
      <w:r w:rsidRPr="00213A23">
        <w:rPr>
          <w:rFonts w:ascii="Open Sans" w:hAnsi="Open Sans" w:cs="Open Sans"/>
          <w:sz w:val="18"/>
          <w:szCs w:val="18"/>
        </w:rPr>
        <w:t xml:space="preserve">UN Women supported women peace networks, women’s organizations and civil society organizations to undertake advocacy initiatives on the implementation of the Peace Agreement, targeting the advancement of the government’s WPS commitments. </w:t>
      </w:r>
      <w:r w:rsidRPr="00213A23">
        <w:rPr>
          <w:rFonts w:ascii="Open Sans" w:hAnsi="Open Sans" w:cs="Open Sans"/>
          <w:bCs/>
          <w:sz w:val="18"/>
          <w:szCs w:val="18"/>
        </w:rPr>
        <w:t>The UN Women Interim report for 2020 indicated that thirty (30) young women including young women in transitional institutions</w:t>
      </w:r>
      <w:r w:rsidRPr="00213A23">
        <w:rPr>
          <w:rFonts w:ascii="Open Sans" w:hAnsi="Open Sans" w:cs="Open Sans"/>
          <w:b/>
          <w:bCs/>
          <w:sz w:val="18"/>
          <w:szCs w:val="18"/>
        </w:rPr>
        <w:t xml:space="preserve"> </w:t>
      </w:r>
      <w:r w:rsidRPr="00213A23">
        <w:rPr>
          <w:rFonts w:ascii="Open Sans" w:hAnsi="Open Sans" w:cs="Open Sans"/>
          <w:sz w:val="18"/>
          <w:szCs w:val="18"/>
        </w:rPr>
        <w:t xml:space="preserve">were equipped with skills on transformative peace leadership, </w:t>
      </w:r>
      <w:r w:rsidRPr="00213A23">
        <w:rPr>
          <w:rFonts w:ascii="Open Sans" w:hAnsi="Open Sans" w:cs="Open Sans"/>
          <w:sz w:val="18"/>
          <w:szCs w:val="18"/>
        </w:rPr>
        <w:lastRenderedPageBreak/>
        <w:t xml:space="preserve">understanding WPS tools to support them in the work with their institutions. UN Women project trained women in R-ARCSS institutions to be able to advocate within their institutions and party structures for gender parity and appointment to key decision-making structures. The outcomes of the UN Women project were increased and strengthened capacities of women parliamentarians to undertake advocacy initiatives in the parliament and in their political party structures. The training improved women participation in leadership, protect women from GBV and ensure active participation of women in parliament to initiate motions, gender-responsive laws and policies. </w:t>
      </w:r>
    </w:p>
    <w:p w14:paraId="4B873E35" w14:textId="77777777" w:rsidR="00960E0F" w:rsidRPr="00213A23" w:rsidRDefault="00960E0F" w:rsidP="00960E0F">
      <w:pPr>
        <w:jc w:val="both"/>
        <w:rPr>
          <w:rFonts w:ascii="Open Sans" w:hAnsi="Open Sans" w:cs="Open Sans"/>
          <w:sz w:val="18"/>
          <w:szCs w:val="18"/>
        </w:rPr>
      </w:pPr>
      <w:r w:rsidRPr="00213A23">
        <w:rPr>
          <w:rFonts w:ascii="Open Sans" w:hAnsi="Open Sans" w:cs="Open Sans"/>
          <w:sz w:val="18"/>
          <w:szCs w:val="18"/>
        </w:rPr>
        <w:t xml:space="preserve">FGD with women parliamentarians in Yambio indicated they advocated for more women in parties, parliament and government positions – after the training, as women, those from different parties organized and become critical voice in the parliament. Thus, they said “we have women from 10 counties as women group, not in party lines and have got chairperson of standing committees (4) and the speaker is also a woman”.  According to the project report, women who participated in the validation workshop of the policy briefs in Yambio have advocated for the placement of women amongst the officials presiding over GBV cases in the A-court, B-court and C-court1. The outcomes of their advocacy were the recruitment of 5 women into these positions to preside over cases in the </w:t>
      </w:r>
      <w:proofErr w:type="spellStart"/>
      <w:r w:rsidRPr="00213A23">
        <w:rPr>
          <w:rFonts w:ascii="Open Sans" w:hAnsi="Open Sans" w:cs="Open Sans"/>
          <w:sz w:val="18"/>
          <w:szCs w:val="18"/>
        </w:rPr>
        <w:t>Bazungwa</w:t>
      </w:r>
      <w:proofErr w:type="spellEnd"/>
      <w:r w:rsidRPr="00213A23">
        <w:rPr>
          <w:rFonts w:ascii="Open Sans" w:hAnsi="Open Sans" w:cs="Open Sans"/>
          <w:sz w:val="18"/>
          <w:szCs w:val="18"/>
        </w:rPr>
        <w:t xml:space="preserve"> A-court,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B-court, and </w:t>
      </w:r>
      <w:proofErr w:type="spellStart"/>
      <w:r w:rsidRPr="00213A23">
        <w:rPr>
          <w:rFonts w:ascii="Open Sans" w:hAnsi="Open Sans" w:cs="Open Sans"/>
          <w:sz w:val="18"/>
          <w:szCs w:val="18"/>
        </w:rPr>
        <w:t>Gangura</w:t>
      </w:r>
      <w:proofErr w:type="spellEnd"/>
      <w:r w:rsidRPr="00213A23">
        <w:rPr>
          <w:rFonts w:ascii="Open Sans" w:hAnsi="Open Sans" w:cs="Open Sans"/>
          <w:sz w:val="18"/>
          <w:szCs w:val="18"/>
        </w:rPr>
        <w:t xml:space="preserve"> A-court.</w:t>
      </w:r>
    </w:p>
    <w:p w14:paraId="1E6A4927" w14:textId="77777777" w:rsidR="00960E0F" w:rsidRPr="00213A23" w:rsidRDefault="00960E0F" w:rsidP="00960E0F">
      <w:pPr>
        <w:jc w:val="both"/>
        <w:rPr>
          <w:rFonts w:ascii="Open Sans" w:hAnsi="Open Sans" w:cs="Open Sans"/>
          <w:sz w:val="18"/>
          <w:szCs w:val="18"/>
        </w:rPr>
      </w:pPr>
      <w:r w:rsidRPr="00213A23">
        <w:rPr>
          <w:rFonts w:ascii="Open Sans" w:hAnsi="Open Sans" w:cs="Open Sans"/>
          <w:sz w:val="18"/>
          <w:szCs w:val="18"/>
        </w:rPr>
        <w:t xml:space="preserve"> The outcomes of training conducted for female parliamentarians in Juba were that they able to advocate for their rights, women trained by UN lobbied for their rights and were appointed to diverse committees, and work groups in the revitalized government of South Sudan. A female parliamentarian at the Central Equatoria Legislative Assembly, said that UN Women project trained her for six weeks including on the contents of UNSC Resolution 1325, on Women, Peace and Security agenda – the four pillars (participation, protection, prevention, relief and recovery), and how to incorporate these aspects to the new peace processes and reforms in South Sudan,  After the training, she went to the community and conducted outreach work on the rights of women, including GBV, targeting youth, adult community members, persons in uniforms, chiefs and the elderly. The female parliamentarian had this to say, “as parliamentarian and a woman with disability, I was able to follow up and advocating on domestic violence, human rights, and the consequences of GBV – and to change the public attitude that “a woman is an asset, dowry is paid and domestic violence is normal”.  After this training (from knowledge and skill gained), women parliamentarians in the Central Equatoria Legislative Assembly in Juba, were able to raise motion on rape, lobbied male MPs and convinced many of them, and the motion was accepted and </w:t>
      </w:r>
      <w:r w:rsidR="005D4730" w:rsidRPr="00213A23">
        <w:rPr>
          <w:rFonts w:ascii="Open Sans" w:hAnsi="Open Sans" w:cs="Open Sans"/>
          <w:sz w:val="18"/>
          <w:szCs w:val="18"/>
        </w:rPr>
        <w:t>approved.</w:t>
      </w:r>
      <w:r w:rsidRPr="00213A23">
        <w:rPr>
          <w:rFonts w:ascii="Open Sans" w:hAnsi="Open Sans" w:cs="Open Sans"/>
          <w:sz w:val="18"/>
          <w:szCs w:val="18"/>
        </w:rPr>
        <w:t xml:space="preserve"> The project strategically contributed to building capacity of women parliamentarians in leadership skills, partnership and stakeholder management, lobbying and raising motions in the assembly. </w:t>
      </w:r>
    </w:p>
    <w:p w14:paraId="6E852519" w14:textId="77777777" w:rsidR="00960E0F" w:rsidRPr="00213A23" w:rsidRDefault="00960E0F" w:rsidP="00960E0F">
      <w:pPr>
        <w:jc w:val="both"/>
        <w:rPr>
          <w:rFonts w:ascii="Open Sans" w:hAnsi="Open Sans" w:cs="Open Sans"/>
          <w:sz w:val="18"/>
          <w:szCs w:val="18"/>
        </w:rPr>
      </w:pPr>
      <w:r w:rsidRPr="00213A23">
        <w:rPr>
          <w:rFonts w:ascii="Open Sans" w:hAnsi="Open Sans" w:cs="Open Sans"/>
          <w:sz w:val="18"/>
          <w:szCs w:val="18"/>
        </w:rPr>
        <w:t>According to a second female parliamentarian in Juba, she was trained on conflict resolution, human rights, gender equality and parity – including participation in peace process and security sector reforms, gender mainstreaming and women empowerment. After six-week training, she said, “I facilitated training at community levels, engaging in advocacy in disseminating peace messages, around Yei. She said, “</w:t>
      </w:r>
      <w:r w:rsidR="005D4730" w:rsidRPr="00213A23">
        <w:rPr>
          <w:rFonts w:ascii="Open Sans" w:hAnsi="Open Sans" w:cs="Open Sans"/>
          <w:sz w:val="18"/>
          <w:szCs w:val="18"/>
        </w:rPr>
        <w:t>…</w:t>
      </w:r>
      <w:r w:rsidRPr="00213A23">
        <w:rPr>
          <w:rFonts w:ascii="Open Sans" w:hAnsi="Open Sans" w:cs="Open Sans"/>
          <w:sz w:val="18"/>
          <w:szCs w:val="18"/>
        </w:rPr>
        <w:t xml:space="preserve"> I talked over peace agreement and its aspects of gender equality in Radio – the training and capacity building support I got from the project helped me to explain among others issues, why some aspects of the chapters of the peace agreement are not implemented, especially the low commitment and political will of the top leadership about gender equality. After the training, she said, my personal attitudes and perception changed – “we can initiate change despite the barriers, if our capacity is built and we get evidence-based information to challenge the existing gaps and project the future”.</w:t>
      </w:r>
    </w:p>
    <w:p w14:paraId="04ED1850" w14:textId="77777777" w:rsidR="00960E0F" w:rsidRPr="00213A23" w:rsidRDefault="00960E0F" w:rsidP="00960E0F">
      <w:pPr>
        <w:jc w:val="both"/>
        <w:rPr>
          <w:rFonts w:ascii="Open Sans" w:hAnsi="Open Sans" w:cs="Open Sans"/>
          <w:sz w:val="18"/>
          <w:szCs w:val="18"/>
        </w:rPr>
      </w:pPr>
      <w:r w:rsidRPr="00213A23">
        <w:rPr>
          <w:rFonts w:ascii="Open Sans" w:eastAsiaTheme="minorEastAsia" w:hAnsi="Open Sans" w:cs="Open Sans"/>
          <w:sz w:val="18"/>
          <w:szCs w:val="18"/>
        </w:rPr>
        <w:t>T</w:t>
      </w:r>
      <w:r w:rsidRPr="00213A23">
        <w:rPr>
          <w:rFonts w:ascii="Open Sans" w:hAnsi="Open Sans" w:cs="Open Sans"/>
          <w:sz w:val="18"/>
          <w:szCs w:val="18"/>
          <w:lang w:val="en-US"/>
        </w:rPr>
        <w:t xml:space="preserve">he findings of the evaluation pointed that Women groups at the state and community level advocated for the Security Sector Reform (SSR) using 3 position papers and 7 policy briefs that were produced by the implementing partners as advocacy tools for women to push for reforms in the public institutions... The female parliamentarians in Yambio, said the training was eye-opener and according to them, they moved motions in parliament, to rehabilitated 6 – 6 – 9 girls – girls from separated parents organized and involve in violence. In </w:t>
      </w:r>
      <w:r w:rsidRPr="00213A23">
        <w:rPr>
          <w:rFonts w:ascii="Open Sans" w:hAnsi="Open Sans" w:cs="Open Sans"/>
          <w:sz w:val="18"/>
          <w:szCs w:val="18"/>
          <w:lang w:val="en-US"/>
        </w:rPr>
        <w:lastRenderedPageBreak/>
        <w:t>Yambio, after the training, an organized women unit beyond party lines was created and emboldened the voice of women parliamentarians.</w:t>
      </w:r>
      <w:r w:rsidRPr="00213A23">
        <w:rPr>
          <w:rFonts w:ascii="Open Sans" w:hAnsi="Open Sans" w:cs="Open Sans"/>
          <w:sz w:val="18"/>
          <w:szCs w:val="18"/>
        </w:rPr>
        <w:t xml:space="preserve">  </w:t>
      </w:r>
    </w:p>
    <w:p w14:paraId="16CA5BA7" w14:textId="77777777" w:rsidR="00960E0F" w:rsidRPr="00213A23" w:rsidRDefault="00960E0F" w:rsidP="00960E0F">
      <w:pPr>
        <w:pStyle w:val="Default"/>
        <w:spacing w:line="240" w:lineRule="auto"/>
        <w:jc w:val="both"/>
        <w:rPr>
          <w:rFonts w:ascii="Open Sans" w:hAnsi="Open Sans" w:cs="Open Sans"/>
          <w:color w:val="auto"/>
          <w:sz w:val="20"/>
          <w:szCs w:val="20"/>
          <w:lang w:val="en-CA"/>
        </w:rPr>
      </w:pPr>
      <w:r w:rsidRPr="00213A23">
        <w:rPr>
          <w:rFonts w:ascii="Open Sans" w:hAnsi="Open Sans" w:cs="Open Sans"/>
          <w:color w:val="auto"/>
          <w:sz w:val="18"/>
          <w:szCs w:val="18"/>
        </w:rPr>
        <w:t>The UN Women project</w:t>
      </w:r>
      <w:r w:rsidRPr="00213A23">
        <w:rPr>
          <w:rFonts w:ascii="Open Sans" w:hAnsi="Open Sans" w:cs="Open Sans"/>
          <w:color w:val="auto"/>
          <w:sz w:val="18"/>
          <w:szCs w:val="18"/>
          <w:lang w:val="en-US"/>
        </w:rPr>
        <w:t xml:space="preserve"> equipped the women and men with knowledge on Public Finance Management system in South Sudan. Female Parliamentarians were equipped with basic knowledge on Public Finance Process and National Budget processes to identify policy issue and be able to bring women from different political parties and sectors to discuss women concerns on public finance Management and enhance women participation in public finance management reform process.</w:t>
      </w:r>
      <w:r w:rsidRPr="00213A23">
        <w:rPr>
          <w:rFonts w:ascii="Open Sans" w:hAnsi="Open Sans" w:cs="Open Sans"/>
          <w:color w:val="auto"/>
          <w:sz w:val="18"/>
          <w:szCs w:val="18"/>
        </w:rPr>
        <w:t xml:space="preserve"> T</w:t>
      </w:r>
      <w:r w:rsidRPr="00213A23">
        <w:rPr>
          <w:rFonts w:ascii="Open Sans" w:hAnsi="Open Sans" w:cs="Open Sans"/>
          <w:color w:val="auto"/>
          <w:sz w:val="18"/>
          <w:szCs w:val="18"/>
          <w:lang w:val="en-US"/>
        </w:rPr>
        <w:t xml:space="preserve">he outcomes of the capacity building of the female parliamentarians are manifested in their work including the revision of the defense forces policies and security sector policy frameworks which is ongoing; the review was started by national review committee (1 female is included after intensive lobby and advocacy movements). The draft GBV law is initiated and women parliamentarians are lobbying for its enactment and </w:t>
      </w:r>
      <w:proofErr w:type="spellStart"/>
      <w:r w:rsidRPr="00213A23">
        <w:rPr>
          <w:rFonts w:ascii="Open Sans" w:hAnsi="Open Sans" w:cs="Open Sans"/>
          <w:color w:val="auto"/>
          <w:sz w:val="18"/>
          <w:szCs w:val="18"/>
          <w:lang w:val="en-US"/>
        </w:rPr>
        <w:t>CEFoRD</w:t>
      </w:r>
      <w:proofErr w:type="spellEnd"/>
      <w:r w:rsidRPr="00213A23">
        <w:rPr>
          <w:rFonts w:ascii="Open Sans" w:hAnsi="Open Sans" w:cs="Open Sans"/>
          <w:color w:val="auto"/>
          <w:sz w:val="18"/>
          <w:szCs w:val="18"/>
          <w:lang w:val="en-US"/>
        </w:rPr>
        <w:t xml:space="preserve"> conducted validation workshop. Women are lobbying for changes and gender-responsiveness of the laws.</w:t>
      </w:r>
    </w:p>
    <w:p w14:paraId="6C2ADE0C" w14:textId="77777777" w:rsidR="00605DC7" w:rsidRPr="00213A23" w:rsidRDefault="00605DC7" w:rsidP="00212D70">
      <w:pPr>
        <w:pStyle w:val="Default"/>
        <w:spacing w:line="240" w:lineRule="auto"/>
        <w:jc w:val="both"/>
        <w:rPr>
          <w:rFonts w:ascii="Open Sans" w:hAnsi="Open Sans" w:cs="Open Sans"/>
          <w:bCs/>
          <w:iCs/>
          <w:color w:val="auto"/>
          <w:sz w:val="20"/>
          <w:szCs w:val="20"/>
        </w:rPr>
      </w:pPr>
    </w:p>
    <w:p w14:paraId="43955E08" w14:textId="77777777" w:rsidR="00605DC7" w:rsidRPr="00213A23" w:rsidRDefault="00605DC7" w:rsidP="00212D70">
      <w:pPr>
        <w:autoSpaceDE w:val="0"/>
        <w:autoSpaceDN w:val="0"/>
        <w:adjustRightInd w:val="0"/>
        <w:spacing w:after="37" w:line="240" w:lineRule="auto"/>
        <w:jc w:val="both"/>
        <w:rPr>
          <w:rFonts w:ascii="Open Sans" w:hAnsi="Open Sans" w:cs="Open Sans"/>
          <w:sz w:val="20"/>
          <w:szCs w:val="20"/>
        </w:rPr>
      </w:pPr>
      <w:r w:rsidRPr="00213A23">
        <w:rPr>
          <w:rFonts w:ascii="Open Sans" w:hAnsi="Open Sans" w:cs="Open Sans"/>
          <w:b/>
          <w:sz w:val="20"/>
          <w:szCs w:val="20"/>
        </w:rPr>
        <w:t xml:space="preserve">Output 2.2:  </w:t>
      </w:r>
      <w:r w:rsidRPr="00213A23">
        <w:rPr>
          <w:rFonts w:ascii="Open Sans" w:hAnsi="Open Sans" w:cs="Open Sans"/>
          <w:sz w:val="20"/>
          <w:szCs w:val="20"/>
        </w:rPr>
        <w:t xml:space="preserve">Capacities of Women in Transitional &amp; </w:t>
      </w:r>
      <w:proofErr w:type="spellStart"/>
      <w:r w:rsidRPr="00213A23">
        <w:rPr>
          <w:rFonts w:ascii="Open Sans" w:hAnsi="Open Sans" w:cs="Open Sans"/>
          <w:sz w:val="20"/>
          <w:szCs w:val="20"/>
        </w:rPr>
        <w:t>RTGoNU</w:t>
      </w:r>
      <w:proofErr w:type="spellEnd"/>
      <w:r w:rsidRPr="00213A23">
        <w:rPr>
          <w:rFonts w:ascii="Open Sans" w:hAnsi="Open Sans" w:cs="Open Sans"/>
          <w:sz w:val="20"/>
          <w:szCs w:val="20"/>
        </w:rPr>
        <w:t xml:space="preserve"> institutions to make meaningful and strategic contributions to their committees and institutions strengthened </w:t>
      </w:r>
    </w:p>
    <w:p w14:paraId="5445337E" w14:textId="77777777" w:rsidR="00605DC7" w:rsidRPr="00213A23" w:rsidRDefault="00605DC7" w:rsidP="00212D70">
      <w:pPr>
        <w:autoSpaceDE w:val="0"/>
        <w:autoSpaceDN w:val="0"/>
        <w:adjustRightInd w:val="0"/>
        <w:spacing w:after="37" w:line="240" w:lineRule="auto"/>
        <w:jc w:val="both"/>
        <w:rPr>
          <w:rFonts w:ascii="Open Sans" w:hAnsi="Open Sans" w:cs="Open Sans"/>
          <w:b/>
          <w:sz w:val="18"/>
          <w:szCs w:val="18"/>
        </w:rPr>
      </w:pPr>
    </w:p>
    <w:p w14:paraId="7DD559C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 general, the project was able to convert its resources into activities and output</w:t>
      </w:r>
      <w:r w:rsidR="005D573D" w:rsidRPr="00213A23">
        <w:rPr>
          <w:rFonts w:ascii="Open Sans" w:hAnsi="Open Sans" w:cs="Open Sans"/>
          <w:sz w:val="18"/>
          <w:szCs w:val="18"/>
        </w:rPr>
        <w:t>s</w:t>
      </w:r>
      <w:r w:rsidRPr="00213A23">
        <w:rPr>
          <w:rFonts w:ascii="Open Sans" w:hAnsi="Open Sans" w:cs="Open Sans"/>
          <w:sz w:val="18"/>
          <w:szCs w:val="18"/>
        </w:rPr>
        <w:t xml:space="preserve"> as detailed in Table </w:t>
      </w:r>
      <w:r w:rsidR="005D573D" w:rsidRPr="00213A23">
        <w:rPr>
          <w:rFonts w:ascii="Open Sans" w:hAnsi="Open Sans" w:cs="Open Sans"/>
          <w:sz w:val="18"/>
          <w:szCs w:val="18"/>
        </w:rPr>
        <w:t xml:space="preserve">2 </w:t>
      </w:r>
      <w:r w:rsidRPr="00213A23">
        <w:rPr>
          <w:rFonts w:ascii="Open Sans" w:hAnsi="Open Sans" w:cs="Open Sans"/>
          <w:sz w:val="18"/>
          <w:szCs w:val="18"/>
        </w:rPr>
        <w:t>below. High achievements were scored in the output areas of: viewers/listeners reached in key discussions on WPS particularly as it relates to the pillars of participation, protection and prevention of violence against women and girls (</w:t>
      </w:r>
      <w:r w:rsidRPr="00213A23">
        <w:rPr>
          <w:rFonts w:ascii="Open Sans" w:hAnsi="Open Sans" w:cs="Open Sans"/>
          <w:b/>
          <w:sz w:val="18"/>
          <w:szCs w:val="18"/>
        </w:rPr>
        <w:t xml:space="preserve">18,714%); </w:t>
      </w:r>
      <w:r w:rsidRPr="00213A23">
        <w:rPr>
          <w:rFonts w:ascii="Open Sans" w:hAnsi="Open Sans" w:cs="Open Sans"/>
          <w:sz w:val="18"/>
          <w:szCs w:val="18"/>
        </w:rPr>
        <w:t xml:space="preserve">advocacy initiatives undertaken by women peace networks, women’s organizations and civil society organizations on the implementation of the Peace Agreement, targeting the advancement of the government’s WPS commitments (170%); polices and strategies blocked, adopted or improved to eradicate all forms of violence against women and girls in public and private life (167%);  and position papers developed by key transitional institutions, </w:t>
      </w:r>
      <w:proofErr w:type="spellStart"/>
      <w:r w:rsidRPr="00213A23">
        <w:rPr>
          <w:rFonts w:ascii="Open Sans" w:hAnsi="Open Sans" w:cs="Open Sans"/>
          <w:sz w:val="18"/>
          <w:szCs w:val="18"/>
        </w:rPr>
        <w:t>RTGoNU</w:t>
      </w:r>
      <w:proofErr w:type="spellEnd"/>
      <w:r w:rsidRPr="00213A23">
        <w:rPr>
          <w:rFonts w:ascii="Open Sans" w:hAnsi="Open Sans" w:cs="Open Sans"/>
          <w:sz w:val="18"/>
          <w:szCs w:val="18"/>
        </w:rPr>
        <w:t xml:space="preserve"> Institutions and women’s organizations to inform gender sensitive reforms (100%). Lower score was noted in the outcome areas of policy briefs with recommendations on key pertinent WPS issues generated from the social media and media discussions to be used for advocacy by key stakeholders (70%)</w:t>
      </w:r>
      <w:r w:rsidR="00D67E0B" w:rsidRPr="00213A23">
        <w:rPr>
          <w:rFonts w:ascii="Open Sans" w:hAnsi="Open Sans" w:cs="Open Sans"/>
          <w:sz w:val="18"/>
          <w:szCs w:val="18"/>
        </w:rPr>
        <w:t>.</w:t>
      </w:r>
    </w:p>
    <w:p w14:paraId="7CE18ABE" w14:textId="77777777" w:rsidR="00605DC7" w:rsidRPr="00213A23" w:rsidRDefault="00B74F05" w:rsidP="00212D70">
      <w:pPr>
        <w:pStyle w:val="Caption"/>
        <w:rPr>
          <w:rFonts w:ascii="Open Sans" w:hAnsi="Open Sans" w:cs="Open Sans"/>
          <w:i w:val="0"/>
          <w:iCs w:val="0"/>
          <w:color w:val="auto"/>
        </w:rPr>
      </w:pPr>
      <w:bookmarkStart w:id="82" w:name="_Toc120298650"/>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2</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w:t>
      </w:r>
      <w:r w:rsidR="00605DC7" w:rsidRPr="00213A23">
        <w:rPr>
          <w:rFonts w:ascii="Open Sans" w:hAnsi="Open Sans" w:cs="Open Sans"/>
          <w:i w:val="0"/>
          <w:iCs w:val="0"/>
          <w:color w:val="auto"/>
        </w:rPr>
        <w:t>Achievement of Output 2.2</w:t>
      </w:r>
      <w:bookmarkEnd w:id="82"/>
    </w:p>
    <w:tbl>
      <w:tblPr>
        <w:tblStyle w:val="TableGrid"/>
        <w:tblW w:w="9383" w:type="dxa"/>
        <w:tblInd w:w="-5" w:type="dxa"/>
        <w:tblLayout w:type="fixed"/>
        <w:tblLook w:val="04A0" w:firstRow="1" w:lastRow="0" w:firstColumn="1" w:lastColumn="0" w:noHBand="0" w:noVBand="1"/>
      </w:tblPr>
      <w:tblGrid>
        <w:gridCol w:w="5423"/>
        <w:gridCol w:w="1327"/>
        <w:gridCol w:w="1463"/>
        <w:gridCol w:w="1170"/>
      </w:tblGrid>
      <w:tr w:rsidR="00605DC7" w:rsidRPr="00213A23" w14:paraId="52067C63"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394936E"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Indicator</w:t>
            </w:r>
          </w:p>
        </w:tc>
        <w:tc>
          <w:tcPr>
            <w:tcW w:w="1327"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5E8DF45"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Target</w:t>
            </w:r>
            <w:r w:rsidR="00113238" w:rsidRPr="00213A23">
              <w:rPr>
                <w:rFonts w:ascii="Open Sans" w:hAnsi="Open Sans" w:cs="Open Sans"/>
                <w:b/>
                <w:color w:val="000000"/>
                <w:sz w:val="16"/>
                <w:szCs w:val="16"/>
              </w:rPr>
              <w:t xml:space="preserve"> </w:t>
            </w:r>
            <w:r w:rsidRPr="00213A23">
              <w:rPr>
                <w:rFonts w:ascii="Open Sans" w:hAnsi="Open Sans" w:cs="Open Sans"/>
                <w:b/>
                <w:color w:val="000000"/>
                <w:sz w:val="16"/>
                <w:szCs w:val="16"/>
              </w:rPr>
              <w:t>Value</w:t>
            </w:r>
          </w:p>
          <w:p w14:paraId="71CA1ABA"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2020-2021</w:t>
            </w:r>
          </w:p>
        </w:tc>
        <w:tc>
          <w:tcPr>
            <w:tcW w:w="146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1704867"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Actual Performance</w:t>
            </w:r>
          </w:p>
          <w:p w14:paraId="7B969AEA" w14:textId="77777777" w:rsidR="00605DC7" w:rsidRPr="00213A23" w:rsidRDefault="00605DC7" w:rsidP="00212D70">
            <w:pPr>
              <w:jc w:val="both"/>
              <w:rPr>
                <w:rFonts w:ascii="Open Sans" w:hAnsi="Open Sans" w:cs="Open Sans"/>
                <w:b/>
                <w:color w:val="000000"/>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BC1FAD1"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 xml:space="preserve">Achieved against </w:t>
            </w:r>
          </w:p>
          <w:p w14:paraId="3BC00ED9"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Target value</w:t>
            </w:r>
          </w:p>
        </w:tc>
      </w:tr>
      <w:tr w:rsidR="00605DC7" w:rsidRPr="00213A23" w14:paraId="2511339B"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auto"/>
            <w:vAlign w:val="center"/>
          </w:tcPr>
          <w:p w14:paraId="5DDECED6"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2.2A:</w:t>
            </w:r>
            <w:r w:rsidRPr="00213A23">
              <w:rPr>
                <w:rFonts w:ascii="Open Sans" w:hAnsi="Open Sans" w:cs="Open Sans"/>
                <w:sz w:val="16"/>
                <w:szCs w:val="16"/>
              </w:rPr>
              <w:t xml:space="preserve"> # of position papers developed by key transitional institutions, </w:t>
            </w:r>
            <w:proofErr w:type="spellStart"/>
            <w:r w:rsidRPr="00213A23">
              <w:rPr>
                <w:rFonts w:ascii="Open Sans" w:hAnsi="Open Sans" w:cs="Open Sans"/>
                <w:sz w:val="16"/>
                <w:szCs w:val="16"/>
              </w:rPr>
              <w:t>RTGoNU</w:t>
            </w:r>
            <w:proofErr w:type="spellEnd"/>
            <w:r w:rsidRPr="00213A23">
              <w:rPr>
                <w:rFonts w:ascii="Open Sans" w:hAnsi="Open Sans" w:cs="Open Sans"/>
                <w:sz w:val="16"/>
                <w:szCs w:val="16"/>
              </w:rPr>
              <w:t xml:space="preserve"> Institutions and women’s organizations to inform gender sensitive reforms in transitional justice, electoral and security sector reforms, public finance management, or constitution making or any other key reforms to inform the operationalization of the revitalized Peace Agreement, and the new Constitution, through </w:t>
            </w:r>
            <w:r w:rsidR="0083213F" w:rsidRPr="00213A23">
              <w:rPr>
                <w:rFonts w:ascii="Open Sans" w:hAnsi="Open Sans" w:cs="Open Sans"/>
                <w:sz w:val="16"/>
                <w:szCs w:val="16"/>
              </w:rPr>
              <w:t xml:space="preserve">UNW </w:t>
            </w:r>
            <w:r w:rsidRPr="00213A23">
              <w:rPr>
                <w:rFonts w:ascii="Open Sans" w:hAnsi="Open Sans" w:cs="Open Sans"/>
                <w:sz w:val="16"/>
                <w:szCs w:val="16"/>
              </w:rPr>
              <w:t>support</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14:paraId="47B1BEA9"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08EC27D9"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C16A20"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100%</w:t>
            </w:r>
          </w:p>
        </w:tc>
      </w:tr>
      <w:tr w:rsidR="00605DC7" w:rsidRPr="00213A23" w14:paraId="21D13905"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auto"/>
            <w:vAlign w:val="center"/>
          </w:tcPr>
          <w:p w14:paraId="1FF57CF4"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2.2B:</w:t>
            </w:r>
            <w:r w:rsidRPr="00213A23">
              <w:rPr>
                <w:rFonts w:ascii="Open Sans" w:hAnsi="Open Sans" w:cs="Open Sans"/>
                <w:sz w:val="16"/>
                <w:szCs w:val="16"/>
              </w:rPr>
              <w:t xml:space="preserve"> # of advocacy initiatives undertaken by women peace networks, women’s organizations and civil society organizations on the implementation of the Peace Agreement, targeting the advancement of the government’s WPS commitments</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14:paraId="27C76699"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27B7B9C6"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5EB1A0"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170%</w:t>
            </w:r>
          </w:p>
        </w:tc>
      </w:tr>
      <w:tr w:rsidR="00605DC7" w:rsidRPr="00213A23" w14:paraId="03D8764C"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auto"/>
            <w:vAlign w:val="center"/>
          </w:tcPr>
          <w:p w14:paraId="72852BE3"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2.2C</w:t>
            </w:r>
            <w:r w:rsidRPr="00213A23">
              <w:rPr>
                <w:rFonts w:ascii="Open Sans" w:hAnsi="Open Sans" w:cs="Open Sans"/>
                <w:sz w:val="16"/>
                <w:szCs w:val="16"/>
              </w:rPr>
              <w:t>: # of polices and strategies blocked, adopted or improved to eradicate all forms of violence against women and girls in public and private life</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14:paraId="79F190B5"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434969AA"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67669C"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167%</w:t>
            </w:r>
          </w:p>
        </w:tc>
      </w:tr>
      <w:tr w:rsidR="00605DC7" w:rsidRPr="00213A23" w14:paraId="2734A8DB"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auto"/>
            <w:vAlign w:val="center"/>
          </w:tcPr>
          <w:p w14:paraId="223EEC65"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2.2D:</w:t>
            </w:r>
            <w:r w:rsidRPr="00213A23">
              <w:rPr>
                <w:rFonts w:ascii="Open Sans" w:hAnsi="Open Sans" w:cs="Open Sans"/>
                <w:sz w:val="16"/>
                <w:szCs w:val="16"/>
              </w:rPr>
              <w:t xml:space="preserve"> # of policy briefs with recommendations on key pertinent WPS issues generated from the social media and media discussions to be used for advocacy by key stakeholders</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14:paraId="62FFADAA"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05B63DD6"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6EDD82"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70%</w:t>
            </w:r>
          </w:p>
        </w:tc>
      </w:tr>
      <w:tr w:rsidR="00605DC7" w:rsidRPr="00213A23" w14:paraId="473A6945" w14:textId="77777777" w:rsidTr="00113238">
        <w:tc>
          <w:tcPr>
            <w:tcW w:w="5423" w:type="dxa"/>
            <w:tcBorders>
              <w:top w:val="single" w:sz="4" w:space="0" w:color="auto"/>
              <w:left w:val="single" w:sz="4" w:space="0" w:color="auto"/>
              <w:bottom w:val="single" w:sz="4" w:space="0" w:color="auto"/>
              <w:right w:val="single" w:sz="4" w:space="0" w:color="auto"/>
            </w:tcBorders>
            <w:shd w:val="clear" w:color="auto" w:fill="auto"/>
            <w:vAlign w:val="center"/>
          </w:tcPr>
          <w:p w14:paraId="2A3EB13A"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2.2E:</w:t>
            </w:r>
            <w:r w:rsidRPr="00213A23">
              <w:rPr>
                <w:rFonts w:ascii="Open Sans" w:hAnsi="Open Sans" w:cs="Open Sans"/>
                <w:sz w:val="16"/>
                <w:szCs w:val="16"/>
              </w:rPr>
              <w:t xml:space="preserve"> # of viewers/listeners reached in key discussions on WPS particularly as it relates to the pillars of participation, protection and prevention of violence against women and girls</w:t>
            </w:r>
          </w:p>
        </w:tc>
        <w:tc>
          <w:tcPr>
            <w:tcW w:w="1327" w:type="dxa"/>
            <w:tcBorders>
              <w:top w:val="single" w:sz="4" w:space="0" w:color="auto"/>
              <w:left w:val="single" w:sz="4" w:space="0" w:color="auto"/>
              <w:bottom w:val="single" w:sz="4" w:space="0" w:color="auto"/>
              <w:right w:val="single" w:sz="4" w:space="0" w:color="auto"/>
            </w:tcBorders>
            <w:shd w:val="clear" w:color="auto" w:fill="auto"/>
          </w:tcPr>
          <w:p w14:paraId="4221C57A"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3,500</w:t>
            </w:r>
          </w:p>
        </w:tc>
        <w:tc>
          <w:tcPr>
            <w:tcW w:w="1463" w:type="dxa"/>
            <w:tcBorders>
              <w:top w:val="single" w:sz="4" w:space="0" w:color="auto"/>
              <w:left w:val="single" w:sz="4" w:space="0" w:color="auto"/>
              <w:bottom w:val="single" w:sz="4" w:space="0" w:color="auto"/>
              <w:right w:val="single" w:sz="4" w:space="0" w:color="auto"/>
            </w:tcBorders>
            <w:shd w:val="clear" w:color="auto" w:fill="auto"/>
          </w:tcPr>
          <w:p w14:paraId="24A1B722"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655,000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FB56B6" w14:textId="77777777" w:rsidR="00605DC7" w:rsidRPr="00213A23" w:rsidRDefault="00605DC7" w:rsidP="00212D70">
            <w:pPr>
              <w:jc w:val="both"/>
              <w:rPr>
                <w:rFonts w:ascii="Open Sans" w:hAnsi="Open Sans" w:cs="Open Sans"/>
                <w:b/>
                <w:sz w:val="16"/>
                <w:szCs w:val="16"/>
              </w:rPr>
            </w:pPr>
            <w:r w:rsidRPr="00213A23">
              <w:rPr>
                <w:rFonts w:ascii="Open Sans" w:hAnsi="Open Sans" w:cs="Open Sans"/>
                <w:b/>
                <w:sz w:val="16"/>
                <w:szCs w:val="16"/>
              </w:rPr>
              <w:t>18,714%</w:t>
            </w:r>
          </w:p>
        </w:tc>
      </w:tr>
    </w:tbl>
    <w:p w14:paraId="26E55E4D" w14:textId="77777777" w:rsidR="00605DC7" w:rsidRPr="00213A23" w:rsidRDefault="00605DC7" w:rsidP="00212D70">
      <w:pPr>
        <w:autoSpaceDE w:val="0"/>
        <w:autoSpaceDN w:val="0"/>
        <w:adjustRightInd w:val="0"/>
        <w:spacing w:after="37" w:line="240" w:lineRule="auto"/>
        <w:jc w:val="both"/>
        <w:rPr>
          <w:rFonts w:ascii="Open Sans" w:hAnsi="Open Sans" w:cs="Open Sans"/>
          <w:b/>
          <w:color w:val="000000"/>
          <w:sz w:val="18"/>
          <w:szCs w:val="18"/>
        </w:rPr>
      </w:pPr>
    </w:p>
    <w:p w14:paraId="485F6878" w14:textId="77777777" w:rsidR="00C6088E" w:rsidRPr="00213A23" w:rsidRDefault="00C6088E" w:rsidP="00212D70">
      <w:pPr>
        <w:autoSpaceDE w:val="0"/>
        <w:autoSpaceDN w:val="0"/>
        <w:adjustRightInd w:val="0"/>
        <w:spacing w:after="37" w:line="240" w:lineRule="auto"/>
        <w:jc w:val="both"/>
        <w:rPr>
          <w:rFonts w:ascii="Open Sans" w:hAnsi="Open Sans" w:cs="Open Sans"/>
          <w:b/>
          <w:color w:val="000000"/>
          <w:sz w:val="18"/>
          <w:szCs w:val="18"/>
        </w:rPr>
      </w:pPr>
    </w:p>
    <w:p w14:paraId="0F379BCA" w14:textId="77777777" w:rsidR="00605DC7" w:rsidRPr="00213A23" w:rsidRDefault="00605DC7" w:rsidP="00212D70">
      <w:pPr>
        <w:autoSpaceDE w:val="0"/>
        <w:autoSpaceDN w:val="0"/>
        <w:adjustRightInd w:val="0"/>
        <w:spacing w:after="37" w:line="240" w:lineRule="auto"/>
        <w:jc w:val="both"/>
        <w:rPr>
          <w:rFonts w:ascii="Open Sans" w:hAnsi="Open Sans" w:cs="Open Sans"/>
          <w:sz w:val="20"/>
          <w:szCs w:val="20"/>
        </w:rPr>
      </w:pPr>
      <w:r w:rsidRPr="00213A23">
        <w:rPr>
          <w:rFonts w:ascii="Open Sans" w:hAnsi="Open Sans" w:cs="Open Sans"/>
          <w:b/>
          <w:sz w:val="20"/>
          <w:szCs w:val="20"/>
        </w:rPr>
        <w:t xml:space="preserve">Output indicator 2.2A: </w:t>
      </w:r>
      <w:r w:rsidRPr="00213A23">
        <w:rPr>
          <w:rFonts w:ascii="Open Sans" w:hAnsi="Open Sans" w:cs="Open Sans"/>
          <w:sz w:val="20"/>
          <w:szCs w:val="20"/>
        </w:rPr>
        <w:t xml:space="preserve"># of position papers developed by key transitional institutions, </w:t>
      </w:r>
      <w:proofErr w:type="spellStart"/>
      <w:r w:rsidRPr="00213A23">
        <w:rPr>
          <w:rFonts w:ascii="Open Sans" w:hAnsi="Open Sans" w:cs="Open Sans"/>
          <w:sz w:val="20"/>
          <w:szCs w:val="20"/>
        </w:rPr>
        <w:t>RTGoNU</w:t>
      </w:r>
      <w:proofErr w:type="spellEnd"/>
      <w:r w:rsidRPr="00213A23">
        <w:rPr>
          <w:rFonts w:ascii="Open Sans" w:hAnsi="Open Sans" w:cs="Open Sans"/>
          <w:sz w:val="20"/>
          <w:szCs w:val="20"/>
        </w:rPr>
        <w:t xml:space="preserve"> Institutions and women’s organizations to inform gender sensitive reforms in transitional justice, electoral and security sector reforms, public finance management, or constitution making or any other key reforms to inform the operationalization of the revitalized Peace Agreement, and the new Constitution, through </w:t>
      </w:r>
      <w:r w:rsidR="0083213F" w:rsidRPr="00213A23">
        <w:rPr>
          <w:rFonts w:ascii="Open Sans" w:hAnsi="Open Sans" w:cs="Open Sans"/>
          <w:sz w:val="18"/>
          <w:szCs w:val="18"/>
        </w:rPr>
        <w:t>UNW</w:t>
      </w:r>
      <w:r w:rsidR="0083213F" w:rsidRPr="00213A23">
        <w:rPr>
          <w:rFonts w:ascii="Open Sans" w:hAnsi="Open Sans" w:cs="Open Sans"/>
          <w:sz w:val="20"/>
          <w:szCs w:val="20"/>
        </w:rPr>
        <w:t xml:space="preserve"> </w:t>
      </w:r>
      <w:r w:rsidRPr="00213A23">
        <w:rPr>
          <w:rFonts w:ascii="Open Sans" w:hAnsi="Open Sans" w:cs="Open Sans"/>
          <w:sz w:val="20"/>
          <w:szCs w:val="20"/>
        </w:rPr>
        <w:t>support</w:t>
      </w:r>
    </w:p>
    <w:p w14:paraId="63603FD7" w14:textId="77777777" w:rsidR="00605DC7" w:rsidRPr="00213A23" w:rsidRDefault="00605DC7" w:rsidP="00212D70">
      <w:pPr>
        <w:autoSpaceDE w:val="0"/>
        <w:autoSpaceDN w:val="0"/>
        <w:adjustRightInd w:val="0"/>
        <w:spacing w:after="37" w:line="240" w:lineRule="auto"/>
        <w:jc w:val="both"/>
        <w:rPr>
          <w:rFonts w:ascii="Open Sans" w:hAnsi="Open Sans" w:cs="Open Sans"/>
          <w:sz w:val="18"/>
          <w:szCs w:val="18"/>
        </w:rPr>
      </w:pPr>
    </w:p>
    <w:p w14:paraId="7E7E026E"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Ten (10) of the 10 position papers and policy briefs were developed by key transitional institutions, </w:t>
      </w:r>
      <w:proofErr w:type="spellStart"/>
      <w:r w:rsidRPr="00213A23">
        <w:rPr>
          <w:rFonts w:ascii="Open Sans" w:hAnsi="Open Sans" w:cs="Open Sans"/>
          <w:sz w:val="18"/>
          <w:szCs w:val="18"/>
        </w:rPr>
        <w:t>RTGoNU</w:t>
      </w:r>
      <w:proofErr w:type="spellEnd"/>
      <w:r w:rsidRPr="00213A23">
        <w:rPr>
          <w:rFonts w:ascii="Open Sans" w:hAnsi="Open Sans" w:cs="Open Sans"/>
          <w:sz w:val="18"/>
          <w:szCs w:val="18"/>
        </w:rPr>
        <w:t xml:space="preserve"> Institutions and women’s organizations. The purpose of the documents </w:t>
      </w:r>
      <w:r w:rsidR="00FA4FA8" w:rsidRPr="00213A23">
        <w:rPr>
          <w:rFonts w:ascii="Open Sans" w:hAnsi="Open Sans" w:cs="Open Sans"/>
          <w:sz w:val="18"/>
          <w:szCs w:val="18"/>
        </w:rPr>
        <w:t>was</w:t>
      </w:r>
      <w:r w:rsidRPr="00213A23">
        <w:rPr>
          <w:rFonts w:ascii="Open Sans" w:hAnsi="Open Sans" w:cs="Open Sans"/>
          <w:sz w:val="18"/>
          <w:szCs w:val="18"/>
        </w:rPr>
        <w:t xml:space="preserve"> to inform gender sensitive reforms in transitional justice, electoral and security sector reforms, public finance management, or constitution making or any other key reforms to inform the operationalization of the revitalized Peace Agreement, and the new Constitution, through </w:t>
      </w:r>
      <w:r w:rsidR="0083213F" w:rsidRPr="00213A23">
        <w:rPr>
          <w:rFonts w:ascii="Open Sans" w:hAnsi="Open Sans" w:cs="Open Sans"/>
          <w:sz w:val="18"/>
          <w:szCs w:val="18"/>
        </w:rPr>
        <w:t xml:space="preserve">UNW </w:t>
      </w:r>
      <w:r w:rsidRPr="00213A23">
        <w:rPr>
          <w:rFonts w:ascii="Open Sans" w:hAnsi="Open Sans" w:cs="Open Sans"/>
          <w:sz w:val="18"/>
          <w:szCs w:val="18"/>
        </w:rPr>
        <w:t>support. The project achieved a performance score of 100% against the target value.</w:t>
      </w:r>
    </w:p>
    <w:p w14:paraId="4330224F"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b/>
          <w:sz w:val="18"/>
          <w:szCs w:val="18"/>
        </w:rPr>
        <w:t>CEFORD</w:t>
      </w:r>
      <w:r w:rsidRPr="00213A23">
        <w:rPr>
          <w:rFonts w:ascii="Open Sans" w:eastAsiaTheme="minorEastAsia" w:hAnsi="Open Sans" w:cs="Open Sans"/>
          <w:sz w:val="18"/>
          <w:szCs w:val="18"/>
        </w:rPr>
        <w:t xml:space="preserve"> facilitated 8 brief strategy meetings for women 44 (41 </w:t>
      </w:r>
      <w:r w:rsidR="007B1587" w:rsidRPr="00213A23">
        <w:rPr>
          <w:rFonts w:ascii="Open Sans" w:eastAsiaTheme="minorEastAsia" w:hAnsi="Open Sans" w:cs="Open Sans"/>
          <w:sz w:val="18"/>
          <w:szCs w:val="18"/>
        </w:rPr>
        <w:t>females</w:t>
      </w:r>
      <w:r w:rsidRPr="00213A23">
        <w:rPr>
          <w:rFonts w:ascii="Open Sans" w:eastAsiaTheme="minorEastAsia" w:hAnsi="Open Sans" w:cs="Open Sans"/>
          <w:sz w:val="18"/>
          <w:szCs w:val="18"/>
        </w:rPr>
        <w:t xml:space="preserve"> </w:t>
      </w:r>
      <w:r w:rsidR="002E4E9D" w:rsidRPr="00213A23">
        <w:rPr>
          <w:rFonts w:ascii="Open Sans" w:eastAsiaTheme="minorEastAsia" w:hAnsi="Open Sans" w:cs="Open Sans"/>
          <w:sz w:val="18"/>
          <w:szCs w:val="18"/>
        </w:rPr>
        <w:t>and</w:t>
      </w:r>
      <w:r w:rsidRPr="00213A23">
        <w:rPr>
          <w:rFonts w:ascii="Open Sans" w:eastAsiaTheme="minorEastAsia" w:hAnsi="Open Sans" w:cs="Open Sans"/>
          <w:sz w:val="18"/>
          <w:szCs w:val="18"/>
        </w:rPr>
        <w:t xml:space="preserve"> 3 male) representatives in transitional institutions in Central </w:t>
      </w:r>
      <w:proofErr w:type="spellStart"/>
      <w:r w:rsidRPr="00213A23">
        <w:rPr>
          <w:rFonts w:ascii="Open Sans" w:eastAsiaTheme="minorEastAsia" w:hAnsi="Open Sans" w:cs="Open Sans"/>
          <w:sz w:val="18"/>
          <w:szCs w:val="18"/>
        </w:rPr>
        <w:t>Equatoria</w:t>
      </w:r>
      <w:proofErr w:type="spellEnd"/>
      <w:r w:rsidRPr="00213A23">
        <w:rPr>
          <w:rFonts w:ascii="Open Sans" w:eastAsiaTheme="minorEastAsia" w:hAnsi="Open Sans" w:cs="Open Sans"/>
          <w:sz w:val="18"/>
          <w:szCs w:val="18"/>
        </w:rPr>
        <w:t xml:space="preserve"> State (Yei, </w:t>
      </w:r>
      <w:proofErr w:type="spellStart"/>
      <w:r w:rsidRPr="00213A23">
        <w:rPr>
          <w:rFonts w:ascii="Open Sans" w:eastAsiaTheme="minorEastAsia" w:hAnsi="Open Sans" w:cs="Open Sans"/>
          <w:sz w:val="18"/>
          <w:szCs w:val="18"/>
        </w:rPr>
        <w:t>Kajo</w:t>
      </w:r>
      <w:r w:rsidR="002E4E9D" w:rsidRPr="00213A23">
        <w:rPr>
          <w:rFonts w:ascii="Open Sans" w:eastAsiaTheme="minorEastAsia" w:hAnsi="Open Sans" w:cs="Open Sans"/>
          <w:sz w:val="18"/>
          <w:szCs w:val="18"/>
        </w:rPr>
        <w:t>k</w:t>
      </w:r>
      <w:r w:rsidRPr="00213A23">
        <w:rPr>
          <w:rFonts w:ascii="Open Sans" w:eastAsiaTheme="minorEastAsia" w:hAnsi="Open Sans" w:cs="Open Sans"/>
          <w:sz w:val="18"/>
          <w:szCs w:val="18"/>
        </w:rPr>
        <w:t>eji</w:t>
      </w:r>
      <w:proofErr w:type="spellEnd"/>
      <w:r w:rsidRPr="00213A23">
        <w:rPr>
          <w:rFonts w:ascii="Open Sans" w:eastAsiaTheme="minorEastAsia" w:hAnsi="Open Sans" w:cs="Open Sans"/>
          <w:sz w:val="18"/>
          <w:szCs w:val="18"/>
        </w:rPr>
        <w:t xml:space="preserve"> and Juba Counties) and Western </w:t>
      </w:r>
      <w:proofErr w:type="spellStart"/>
      <w:r w:rsidRPr="00213A23">
        <w:rPr>
          <w:rFonts w:ascii="Open Sans" w:eastAsiaTheme="minorEastAsia" w:hAnsi="Open Sans" w:cs="Open Sans"/>
          <w:sz w:val="18"/>
          <w:szCs w:val="18"/>
        </w:rPr>
        <w:t>Equatoria</w:t>
      </w:r>
      <w:proofErr w:type="spellEnd"/>
      <w:r w:rsidRPr="00213A23">
        <w:rPr>
          <w:rFonts w:ascii="Open Sans" w:eastAsiaTheme="minorEastAsia" w:hAnsi="Open Sans" w:cs="Open Sans"/>
          <w:sz w:val="18"/>
          <w:szCs w:val="18"/>
        </w:rPr>
        <w:t xml:space="preserve"> State (Nzara, </w:t>
      </w:r>
      <w:proofErr w:type="spellStart"/>
      <w:r w:rsidRPr="00213A23">
        <w:rPr>
          <w:rFonts w:ascii="Open Sans" w:eastAsiaTheme="minorEastAsia" w:hAnsi="Open Sans" w:cs="Open Sans"/>
          <w:sz w:val="18"/>
          <w:szCs w:val="18"/>
        </w:rPr>
        <w:t>Ibba</w:t>
      </w:r>
      <w:proofErr w:type="spellEnd"/>
      <w:r w:rsidRPr="00213A23">
        <w:rPr>
          <w:rFonts w:ascii="Open Sans" w:eastAsiaTheme="minorEastAsia" w:hAnsi="Open Sans" w:cs="Open Sans"/>
          <w:sz w:val="18"/>
          <w:szCs w:val="18"/>
        </w:rPr>
        <w:t xml:space="preserve">, </w:t>
      </w:r>
      <w:proofErr w:type="spellStart"/>
      <w:r w:rsidRPr="00213A23">
        <w:rPr>
          <w:rFonts w:ascii="Open Sans" w:eastAsiaTheme="minorEastAsia" w:hAnsi="Open Sans" w:cs="Open Sans"/>
          <w:sz w:val="18"/>
          <w:szCs w:val="18"/>
        </w:rPr>
        <w:t>Yambio</w:t>
      </w:r>
      <w:proofErr w:type="spellEnd"/>
      <w:r w:rsidRPr="00213A23">
        <w:rPr>
          <w:rFonts w:ascii="Open Sans" w:eastAsiaTheme="minorEastAsia" w:hAnsi="Open Sans" w:cs="Open Sans"/>
          <w:sz w:val="18"/>
          <w:szCs w:val="18"/>
        </w:rPr>
        <w:t xml:space="preserve"> and </w:t>
      </w:r>
      <w:proofErr w:type="spellStart"/>
      <w:r w:rsidRPr="00213A23">
        <w:rPr>
          <w:rFonts w:ascii="Open Sans" w:eastAsiaTheme="minorEastAsia" w:hAnsi="Open Sans" w:cs="Open Sans"/>
          <w:sz w:val="18"/>
          <w:szCs w:val="18"/>
        </w:rPr>
        <w:t>Maridi</w:t>
      </w:r>
      <w:proofErr w:type="spellEnd"/>
      <w:r w:rsidRPr="00213A23">
        <w:rPr>
          <w:rFonts w:ascii="Open Sans" w:eastAsiaTheme="minorEastAsia" w:hAnsi="Open Sans" w:cs="Open Sans"/>
          <w:sz w:val="18"/>
          <w:szCs w:val="18"/>
        </w:rPr>
        <w:t xml:space="preserve"> Counties).</w:t>
      </w:r>
      <w:r w:rsidRPr="00213A23">
        <w:rPr>
          <w:rFonts w:ascii="Open Sans" w:hAnsi="Open Sans" w:cs="Open Sans"/>
          <w:sz w:val="18"/>
          <w:szCs w:val="18"/>
        </w:rPr>
        <w:t xml:space="preserve"> </w:t>
      </w:r>
      <w:r w:rsidRPr="00213A23">
        <w:rPr>
          <w:rFonts w:ascii="Open Sans" w:eastAsiaTheme="minorEastAsia" w:hAnsi="Open Sans" w:cs="Open Sans"/>
          <w:sz w:val="18"/>
          <w:szCs w:val="18"/>
        </w:rPr>
        <w:t xml:space="preserve">In Juba, </w:t>
      </w:r>
      <w:r w:rsidR="002E4E9D" w:rsidRPr="00213A23">
        <w:rPr>
          <w:rFonts w:ascii="Open Sans" w:eastAsiaTheme="minorEastAsia" w:hAnsi="Open Sans" w:cs="Open Sans"/>
          <w:sz w:val="18"/>
          <w:szCs w:val="18"/>
        </w:rPr>
        <w:t>s</w:t>
      </w:r>
      <w:r w:rsidRPr="00213A23">
        <w:rPr>
          <w:rFonts w:ascii="Open Sans" w:eastAsiaTheme="minorEastAsia" w:hAnsi="Open Sans" w:cs="Open Sans"/>
          <w:sz w:val="18"/>
          <w:szCs w:val="18"/>
        </w:rPr>
        <w:t>imilarly, SSUDEMOP in Juba, Central Equatoria State</w:t>
      </w:r>
      <w:r w:rsidR="002E4E9D" w:rsidRPr="00213A23">
        <w:rPr>
          <w:rFonts w:ascii="Open Sans" w:eastAsiaTheme="minorEastAsia" w:hAnsi="Open Sans" w:cs="Open Sans"/>
          <w:sz w:val="18"/>
          <w:szCs w:val="18"/>
        </w:rPr>
        <w:t xml:space="preserve">, </w:t>
      </w:r>
      <w:r w:rsidRPr="00213A23">
        <w:rPr>
          <w:rFonts w:ascii="Open Sans" w:eastAsiaTheme="minorEastAsia" w:hAnsi="Open Sans" w:cs="Open Sans"/>
          <w:sz w:val="18"/>
          <w:szCs w:val="18"/>
        </w:rPr>
        <w:t xml:space="preserve">convened a strategic meeting for 13 female legislators in parliament and council of state on how to use their position to enhance women participation and protect women interest in the discourse around public participation in national budget process. To address these policy briefs and their findings, </w:t>
      </w:r>
      <w:r w:rsidR="0083213F" w:rsidRPr="00213A23">
        <w:rPr>
          <w:rFonts w:ascii="Open Sans" w:hAnsi="Open Sans" w:cs="Open Sans"/>
          <w:sz w:val="18"/>
          <w:szCs w:val="18"/>
        </w:rPr>
        <w:t>UNW</w:t>
      </w:r>
      <w:r w:rsidR="0083213F" w:rsidRPr="00213A23">
        <w:rPr>
          <w:rFonts w:ascii="Open Sans" w:eastAsiaTheme="minorEastAsia" w:hAnsi="Open Sans" w:cs="Open Sans"/>
          <w:sz w:val="18"/>
          <w:szCs w:val="18"/>
        </w:rPr>
        <w:t xml:space="preserve"> </w:t>
      </w:r>
      <w:r w:rsidRPr="00213A23">
        <w:rPr>
          <w:rFonts w:ascii="Open Sans" w:eastAsiaTheme="minorEastAsia" w:hAnsi="Open Sans" w:cs="Open Sans"/>
          <w:sz w:val="18"/>
          <w:szCs w:val="18"/>
        </w:rPr>
        <w:t>recruited a Gender Responsive Budgeting advisor who sits at the Public Finance Management Reform System. The role of the advisor is to ensure that all the budgets passing are gender responsive in nature.</w:t>
      </w:r>
    </w:p>
    <w:p w14:paraId="28A0FD5A"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findings of the evaluation pointed that </w:t>
      </w:r>
      <w:r w:rsidR="00327CE9" w:rsidRPr="00213A23">
        <w:rPr>
          <w:rFonts w:ascii="Open Sans" w:hAnsi="Open Sans" w:cs="Open Sans"/>
          <w:sz w:val="18"/>
          <w:szCs w:val="18"/>
        </w:rPr>
        <w:t>w</w:t>
      </w:r>
      <w:r w:rsidRPr="00213A23">
        <w:rPr>
          <w:rFonts w:ascii="Open Sans" w:hAnsi="Open Sans" w:cs="Open Sans"/>
          <w:sz w:val="18"/>
          <w:szCs w:val="18"/>
        </w:rPr>
        <w:t xml:space="preserve">omen groups at the state and community level advocated for the Security Sector Reform (SSR) using 3 position papers and 7 policy briefs that were produced by the </w:t>
      </w:r>
      <w:r w:rsidR="0052580E" w:rsidRPr="00213A23">
        <w:rPr>
          <w:rFonts w:ascii="Open Sans" w:hAnsi="Open Sans" w:cs="Open Sans"/>
          <w:sz w:val="18"/>
          <w:szCs w:val="18"/>
        </w:rPr>
        <w:t>IP</w:t>
      </w:r>
      <w:r w:rsidRPr="00213A23">
        <w:rPr>
          <w:rFonts w:ascii="Open Sans" w:hAnsi="Open Sans" w:cs="Open Sans"/>
          <w:sz w:val="18"/>
          <w:szCs w:val="18"/>
        </w:rPr>
        <w:t xml:space="preserve">s as advocacy tools for women to push for reforms in the public institutions. According to the project report, women who participated in the validation workshop of the policy briefs in Yambio have advocated for the placement of women amongst the officials presiding over GBV cases in the A-court, B-court and C-court1. As a result, 5 women have been recruited into these positions to preside over cases in the </w:t>
      </w:r>
      <w:proofErr w:type="spellStart"/>
      <w:r w:rsidRPr="00213A23">
        <w:rPr>
          <w:rFonts w:ascii="Open Sans" w:hAnsi="Open Sans" w:cs="Open Sans"/>
          <w:sz w:val="18"/>
          <w:szCs w:val="18"/>
        </w:rPr>
        <w:t>Bazungwa</w:t>
      </w:r>
      <w:proofErr w:type="spellEnd"/>
      <w:r w:rsidRPr="00213A23">
        <w:rPr>
          <w:rFonts w:ascii="Open Sans" w:hAnsi="Open Sans" w:cs="Open Sans"/>
          <w:sz w:val="18"/>
          <w:szCs w:val="18"/>
        </w:rPr>
        <w:t xml:space="preserve"> A-court,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B-court, and </w:t>
      </w:r>
      <w:proofErr w:type="spellStart"/>
      <w:r w:rsidRPr="00213A23">
        <w:rPr>
          <w:rFonts w:ascii="Open Sans" w:hAnsi="Open Sans" w:cs="Open Sans"/>
          <w:sz w:val="18"/>
          <w:szCs w:val="18"/>
        </w:rPr>
        <w:t>Gangura</w:t>
      </w:r>
      <w:proofErr w:type="spellEnd"/>
      <w:r w:rsidRPr="00213A23">
        <w:rPr>
          <w:rFonts w:ascii="Open Sans" w:hAnsi="Open Sans" w:cs="Open Sans"/>
          <w:sz w:val="18"/>
          <w:szCs w:val="18"/>
        </w:rPr>
        <w:t xml:space="preserve"> A-court. Similarly, stakeholders that were involved in the validation workshop for these position papers have continued to promote women rights at community through events such as marriages and burials since these events typically convene many community members. These position papers and policy briefs aimed to coordinate efforts at the national level insofar as championing institutional reforms on gender issues during the transitional period and to amplify women voices in peace and security both at national and grassroots levels. </w:t>
      </w:r>
    </w:p>
    <w:p w14:paraId="43243891"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Three position papers and 7 policy briefs that were produced by </w:t>
      </w:r>
      <w:r w:rsidR="0083213F" w:rsidRPr="00213A23">
        <w:rPr>
          <w:rFonts w:ascii="Open Sans" w:hAnsi="Open Sans" w:cs="Open Sans"/>
          <w:sz w:val="18"/>
          <w:szCs w:val="18"/>
        </w:rPr>
        <w:t>UNW</w:t>
      </w:r>
      <w:r w:rsidRPr="00213A23">
        <w:rPr>
          <w:rFonts w:ascii="Open Sans" w:hAnsi="Open Sans" w:cs="Open Sans"/>
          <w:sz w:val="18"/>
          <w:szCs w:val="18"/>
        </w:rPr>
        <w:t xml:space="preserve">’s </w:t>
      </w:r>
      <w:r w:rsidR="0052580E" w:rsidRPr="00213A23">
        <w:rPr>
          <w:rFonts w:ascii="Open Sans" w:hAnsi="Open Sans" w:cs="Open Sans"/>
          <w:sz w:val="18"/>
          <w:szCs w:val="18"/>
        </w:rPr>
        <w:t>IPs</w:t>
      </w:r>
      <w:r w:rsidRPr="00213A23">
        <w:rPr>
          <w:rFonts w:ascii="Open Sans" w:hAnsi="Open Sans" w:cs="Open Sans"/>
          <w:sz w:val="18"/>
          <w:szCs w:val="18"/>
        </w:rPr>
        <w:t xml:space="preserve">, </w:t>
      </w:r>
      <w:proofErr w:type="spellStart"/>
      <w:r w:rsidRPr="00213A23">
        <w:rPr>
          <w:rFonts w:ascii="Open Sans" w:hAnsi="Open Sans" w:cs="Open Sans"/>
          <w:sz w:val="18"/>
          <w:szCs w:val="18"/>
        </w:rPr>
        <w:t>CEFoRD</w:t>
      </w:r>
      <w:proofErr w:type="spellEnd"/>
      <w:r w:rsidRPr="00213A23">
        <w:rPr>
          <w:rFonts w:ascii="Open Sans" w:hAnsi="Open Sans" w:cs="Open Sans"/>
          <w:sz w:val="18"/>
          <w:szCs w:val="18"/>
        </w:rPr>
        <w:t xml:space="preserve">, SSUDEMOP and WPDI and women nominees were as follows. </w:t>
      </w:r>
    </w:p>
    <w:p w14:paraId="5F9AE878" w14:textId="77777777" w:rsidR="00327CE9" w:rsidRPr="00213A23" w:rsidRDefault="00327CE9" w:rsidP="00212D70">
      <w:pPr>
        <w:autoSpaceDE w:val="0"/>
        <w:autoSpaceDN w:val="0"/>
        <w:adjustRightInd w:val="0"/>
        <w:spacing w:after="0" w:line="240" w:lineRule="auto"/>
        <w:jc w:val="both"/>
        <w:rPr>
          <w:rFonts w:ascii="Open Sans" w:hAnsi="Open Sans" w:cs="Open Sans"/>
          <w:sz w:val="18"/>
          <w:szCs w:val="18"/>
          <w:lang w:val="en-US"/>
        </w:rPr>
      </w:pPr>
    </w:p>
    <w:p w14:paraId="54D51C9C"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a. </w:t>
      </w:r>
      <w:r w:rsidR="00605DC7" w:rsidRPr="00213A23">
        <w:rPr>
          <w:rFonts w:ascii="Open Sans" w:hAnsi="Open Sans" w:cs="Open Sans"/>
          <w:sz w:val="18"/>
          <w:szCs w:val="18"/>
          <w:lang w:val="en-US"/>
        </w:rPr>
        <w:t xml:space="preserve">Position paper on ‘Championing Institutional Reforms on Gender Issues during the Transitional Period at a Community Level’ by </w:t>
      </w:r>
      <w:proofErr w:type="spellStart"/>
      <w:r w:rsidR="00605DC7" w:rsidRPr="00213A23">
        <w:rPr>
          <w:rFonts w:ascii="Open Sans" w:hAnsi="Open Sans" w:cs="Open Sans"/>
          <w:sz w:val="18"/>
          <w:szCs w:val="18"/>
          <w:lang w:val="en-US"/>
        </w:rPr>
        <w:t>CEFoRD</w:t>
      </w:r>
      <w:proofErr w:type="spellEnd"/>
      <w:r w:rsidR="00605DC7" w:rsidRPr="00213A23">
        <w:rPr>
          <w:rFonts w:ascii="Open Sans" w:hAnsi="Open Sans" w:cs="Open Sans"/>
          <w:sz w:val="18"/>
          <w:szCs w:val="18"/>
          <w:lang w:val="en-US"/>
        </w:rPr>
        <w:t xml:space="preserve"> </w:t>
      </w:r>
    </w:p>
    <w:p w14:paraId="0EB75E6C"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b. </w:t>
      </w:r>
      <w:r w:rsidR="00605DC7" w:rsidRPr="00213A23">
        <w:rPr>
          <w:rFonts w:ascii="Open Sans" w:hAnsi="Open Sans" w:cs="Open Sans"/>
          <w:sz w:val="18"/>
          <w:szCs w:val="18"/>
          <w:lang w:val="en-US"/>
        </w:rPr>
        <w:t xml:space="preserve">Position paper on ‘Championing Institutional Reforms on Gender Issues during the Transitional Period at a National Level’ by </w:t>
      </w:r>
      <w:proofErr w:type="spellStart"/>
      <w:r w:rsidR="00605DC7" w:rsidRPr="00213A23">
        <w:rPr>
          <w:rFonts w:ascii="Open Sans" w:hAnsi="Open Sans" w:cs="Open Sans"/>
          <w:sz w:val="18"/>
          <w:szCs w:val="18"/>
          <w:lang w:val="en-US"/>
        </w:rPr>
        <w:t>CEFoRD</w:t>
      </w:r>
      <w:proofErr w:type="spellEnd"/>
      <w:r w:rsidR="00605DC7" w:rsidRPr="00213A23">
        <w:rPr>
          <w:rFonts w:ascii="Open Sans" w:hAnsi="Open Sans" w:cs="Open Sans"/>
          <w:sz w:val="18"/>
          <w:szCs w:val="18"/>
          <w:lang w:val="en-US"/>
        </w:rPr>
        <w:t xml:space="preserve"> </w:t>
      </w:r>
    </w:p>
    <w:p w14:paraId="2BAE0F3B"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c. </w:t>
      </w:r>
      <w:r w:rsidR="00605DC7" w:rsidRPr="00213A23">
        <w:rPr>
          <w:rFonts w:ascii="Open Sans" w:hAnsi="Open Sans" w:cs="Open Sans"/>
          <w:sz w:val="18"/>
          <w:szCs w:val="18"/>
          <w:lang w:val="en-US"/>
        </w:rPr>
        <w:t xml:space="preserve">Position paper on ‘Women nominees’ position on key substantive area’ by the Women Nominees to the R-ACRSS </w:t>
      </w:r>
    </w:p>
    <w:p w14:paraId="4F8B1489"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d. </w:t>
      </w:r>
      <w:r w:rsidR="00605DC7" w:rsidRPr="00213A23">
        <w:rPr>
          <w:rFonts w:ascii="Open Sans" w:hAnsi="Open Sans" w:cs="Open Sans"/>
          <w:sz w:val="18"/>
          <w:szCs w:val="18"/>
          <w:lang w:val="en-US"/>
        </w:rPr>
        <w:t xml:space="preserve">Policy brief on ‘Impact of Currency fluctuation on small scale business run’ by SSUDEMOP </w:t>
      </w:r>
    </w:p>
    <w:p w14:paraId="259FBE43"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e. </w:t>
      </w:r>
      <w:r w:rsidR="00605DC7" w:rsidRPr="00213A23">
        <w:rPr>
          <w:rFonts w:ascii="Open Sans" w:hAnsi="Open Sans" w:cs="Open Sans"/>
          <w:sz w:val="18"/>
          <w:szCs w:val="18"/>
          <w:lang w:val="en-US"/>
        </w:rPr>
        <w:t xml:space="preserve">Policy brief on ‘A Call for Political Guidance for Gender Budgeting’ by SSUDEMOP </w:t>
      </w:r>
    </w:p>
    <w:p w14:paraId="7C52D8CB"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f. </w:t>
      </w:r>
      <w:r w:rsidR="00605DC7" w:rsidRPr="00213A23">
        <w:rPr>
          <w:rFonts w:ascii="Open Sans" w:hAnsi="Open Sans" w:cs="Open Sans"/>
          <w:sz w:val="18"/>
          <w:szCs w:val="18"/>
          <w:lang w:val="en-US"/>
        </w:rPr>
        <w:t xml:space="preserve">Policy brief on </w:t>
      </w:r>
      <w:r w:rsidR="00605DC7" w:rsidRPr="00213A23">
        <w:rPr>
          <w:rFonts w:ascii="Open Sans" w:hAnsi="Open Sans" w:cs="Open Sans"/>
          <w:sz w:val="18"/>
          <w:szCs w:val="18"/>
          <w:u w:val="single"/>
          <w:lang w:val="en-US"/>
        </w:rPr>
        <w:t>‘</w:t>
      </w:r>
      <w:r w:rsidR="00605DC7" w:rsidRPr="00213A23">
        <w:rPr>
          <w:rFonts w:ascii="Open Sans" w:hAnsi="Open Sans" w:cs="Open Sans"/>
          <w:sz w:val="18"/>
          <w:szCs w:val="18"/>
          <w:lang w:val="en-US"/>
        </w:rPr>
        <w:t xml:space="preserve">Women Tax Exemption in </w:t>
      </w:r>
      <w:r w:rsidR="0038339E" w:rsidRPr="00213A23">
        <w:rPr>
          <w:rFonts w:ascii="Open Sans" w:hAnsi="Open Sans" w:cs="Open Sans"/>
          <w:sz w:val="18"/>
          <w:szCs w:val="18"/>
        </w:rPr>
        <w:t>SS</w:t>
      </w:r>
      <w:r w:rsidR="00605DC7" w:rsidRPr="00213A23">
        <w:rPr>
          <w:rFonts w:ascii="Open Sans" w:hAnsi="Open Sans" w:cs="Open Sans"/>
          <w:sz w:val="18"/>
          <w:szCs w:val="18"/>
          <w:lang w:val="en-US"/>
        </w:rPr>
        <w:t xml:space="preserve">’ by SSUDEMOP </w:t>
      </w:r>
    </w:p>
    <w:p w14:paraId="1153D664"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g. </w:t>
      </w:r>
      <w:r w:rsidR="00605DC7" w:rsidRPr="00213A23">
        <w:rPr>
          <w:rFonts w:ascii="Open Sans" w:hAnsi="Open Sans" w:cs="Open Sans"/>
          <w:sz w:val="18"/>
          <w:szCs w:val="18"/>
          <w:lang w:val="en-US"/>
        </w:rPr>
        <w:t xml:space="preserve">Policy brief on ‘Harmonizing Taxation regime in </w:t>
      </w:r>
      <w:r w:rsidR="0038339E" w:rsidRPr="00213A23">
        <w:rPr>
          <w:rFonts w:ascii="Open Sans" w:hAnsi="Open Sans" w:cs="Open Sans"/>
          <w:sz w:val="18"/>
          <w:szCs w:val="18"/>
        </w:rPr>
        <w:t>SS</w:t>
      </w:r>
      <w:r w:rsidR="00605DC7" w:rsidRPr="00213A23">
        <w:rPr>
          <w:rFonts w:ascii="Open Sans" w:hAnsi="Open Sans" w:cs="Open Sans"/>
          <w:sz w:val="18"/>
          <w:szCs w:val="18"/>
          <w:lang w:val="en-US"/>
        </w:rPr>
        <w:t>’ by SSDUDEMOP</w:t>
      </w:r>
      <w:r w:rsidR="0038339E" w:rsidRPr="00213A23">
        <w:rPr>
          <w:rFonts w:ascii="Open Sans" w:hAnsi="Open Sans" w:cs="Open Sans"/>
          <w:sz w:val="18"/>
          <w:szCs w:val="18"/>
          <w:lang w:val="en-US"/>
        </w:rPr>
        <w:t xml:space="preserve"> </w:t>
      </w:r>
      <w:r w:rsidR="00605DC7" w:rsidRPr="00213A23">
        <w:rPr>
          <w:rFonts w:ascii="Open Sans" w:hAnsi="Open Sans" w:cs="Open Sans"/>
          <w:sz w:val="18"/>
          <w:szCs w:val="18"/>
          <w:lang w:val="en-US"/>
        </w:rPr>
        <w:t xml:space="preserve"> </w:t>
      </w:r>
    </w:p>
    <w:p w14:paraId="58546A82"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r w:rsidRPr="00213A23">
        <w:rPr>
          <w:rFonts w:ascii="Open Sans" w:hAnsi="Open Sans" w:cs="Open Sans"/>
          <w:sz w:val="18"/>
          <w:szCs w:val="18"/>
          <w:lang w:val="en-US"/>
        </w:rPr>
        <w:t xml:space="preserve">h. </w:t>
      </w:r>
      <w:r w:rsidR="00605DC7" w:rsidRPr="00213A23">
        <w:rPr>
          <w:rFonts w:ascii="Open Sans" w:hAnsi="Open Sans" w:cs="Open Sans"/>
          <w:sz w:val="18"/>
          <w:szCs w:val="18"/>
          <w:lang w:val="en-US"/>
        </w:rPr>
        <w:t xml:space="preserve">Policy brief on ‘Considering Gender Responsive Budgeting as a National Tool’ by SSUDEMOP </w:t>
      </w:r>
    </w:p>
    <w:p w14:paraId="3986CF33" w14:textId="77777777" w:rsidR="00605DC7" w:rsidRPr="00213A23" w:rsidRDefault="006F4637" w:rsidP="00D353B9">
      <w:pPr>
        <w:autoSpaceDE w:val="0"/>
        <w:autoSpaceDN w:val="0"/>
        <w:adjustRightInd w:val="0"/>
        <w:spacing w:after="22" w:line="240" w:lineRule="auto"/>
        <w:ind w:left="360"/>
        <w:jc w:val="both"/>
        <w:rPr>
          <w:rFonts w:ascii="Open Sans" w:hAnsi="Open Sans" w:cs="Open Sans"/>
          <w:sz w:val="18"/>
          <w:szCs w:val="18"/>
          <w:lang w:val="en-US"/>
        </w:rPr>
      </w:pPr>
      <w:proofErr w:type="spellStart"/>
      <w:r w:rsidRPr="00213A23">
        <w:rPr>
          <w:rFonts w:ascii="Open Sans" w:hAnsi="Open Sans" w:cs="Open Sans"/>
          <w:sz w:val="18"/>
          <w:szCs w:val="18"/>
          <w:lang w:val="en-US"/>
        </w:rPr>
        <w:t>i</w:t>
      </w:r>
      <w:proofErr w:type="spellEnd"/>
      <w:r w:rsidRPr="00213A23">
        <w:rPr>
          <w:rFonts w:ascii="Open Sans" w:hAnsi="Open Sans" w:cs="Open Sans"/>
          <w:sz w:val="18"/>
          <w:szCs w:val="18"/>
          <w:lang w:val="en-US"/>
        </w:rPr>
        <w:t xml:space="preserve">. </w:t>
      </w:r>
      <w:r w:rsidR="00605DC7" w:rsidRPr="00213A23">
        <w:rPr>
          <w:rFonts w:ascii="Open Sans" w:hAnsi="Open Sans" w:cs="Open Sans"/>
          <w:sz w:val="18"/>
          <w:szCs w:val="18"/>
          <w:lang w:val="en-US"/>
        </w:rPr>
        <w:t xml:space="preserve">Policy brief on ‘Summary of findings from the second phase of Women, Peace and Security Project’ by WPDI </w:t>
      </w:r>
    </w:p>
    <w:p w14:paraId="03C7A66E" w14:textId="77777777" w:rsidR="00605DC7" w:rsidRPr="00213A23" w:rsidRDefault="006F4637" w:rsidP="00D353B9">
      <w:pPr>
        <w:autoSpaceDE w:val="0"/>
        <w:autoSpaceDN w:val="0"/>
        <w:adjustRightInd w:val="0"/>
        <w:spacing w:after="0" w:line="240" w:lineRule="auto"/>
        <w:ind w:left="360"/>
        <w:jc w:val="both"/>
        <w:rPr>
          <w:rFonts w:ascii="Open Sans" w:hAnsi="Open Sans" w:cs="Open Sans"/>
          <w:color w:val="7030A0"/>
          <w:sz w:val="18"/>
          <w:szCs w:val="18"/>
        </w:rPr>
      </w:pPr>
      <w:r w:rsidRPr="00213A23">
        <w:rPr>
          <w:rFonts w:ascii="Open Sans" w:hAnsi="Open Sans" w:cs="Open Sans"/>
          <w:sz w:val="18"/>
          <w:szCs w:val="18"/>
          <w:lang w:val="en-US"/>
        </w:rPr>
        <w:lastRenderedPageBreak/>
        <w:t xml:space="preserve">j. </w:t>
      </w:r>
      <w:r w:rsidR="00605DC7" w:rsidRPr="00213A23">
        <w:rPr>
          <w:rFonts w:ascii="Open Sans" w:hAnsi="Open Sans" w:cs="Open Sans"/>
          <w:sz w:val="18"/>
          <w:szCs w:val="18"/>
          <w:lang w:val="en-US"/>
        </w:rPr>
        <w:t xml:space="preserve">Policy brief on ‘potential for change: improving the situation of women and girls in </w:t>
      </w:r>
      <w:r w:rsidR="0038339E" w:rsidRPr="00213A23">
        <w:rPr>
          <w:rFonts w:ascii="Open Sans" w:hAnsi="Open Sans" w:cs="Open Sans"/>
          <w:sz w:val="18"/>
          <w:szCs w:val="18"/>
        </w:rPr>
        <w:t>SS</w:t>
      </w:r>
      <w:r w:rsidR="0038339E" w:rsidRPr="00213A23">
        <w:rPr>
          <w:rFonts w:ascii="Open Sans" w:hAnsi="Open Sans" w:cs="Open Sans"/>
          <w:sz w:val="18"/>
          <w:szCs w:val="18"/>
          <w:lang w:val="en-US"/>
        </w:rPr>
        <w:t xml:space="preserve"> </w:t>
      </w:r>
      <w:r w:rsidR="00605DC7" w:rsidRPr="00213A23">
        <w:rPr>
          <w:rFonts w:ascii="Open Sans" w:hAnsi="Open Sans" w:cs="Open Sans"/>
          <w:sz w:val="18"/>
          <w:szCs w:val="18"/>
          <w:lang w:val="en-US"/>
        </w:rPr>
        <w:t>by WPDI</w:t>
      </w:r>
    </w:p>
    <w:p w14:paraId="1D4887B4"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South Sudan Democratic Engagement Monitoring and Observation Program (SSuDEMOP)</w:t>
      </w:r>
      <w:r w:rsidRPr="00213A23">
        <w:rPr>
          <w:rFonts w:ascii="Open Sans" w:hAnsi="Open Sans" w:cs="Open Sans"/>
          <w:sz w:val="18"/>
          <w:szCs w:val="18"/>
        </w:rPr>
        <w:t xml:space="preserve"> with support from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implemented the “Facilitating Women's Strategic Engagement in Public Finance Management Reform Processes (PFM-RP) in </w:t>
      </w:r>
      <w:r w:rsidR="0038339E" w:rsidRPr="00213A23">
        <w:rPr>
          <w:rFonts w:ascii="Open Sans" w:hAnsi="Open Sans" w:cs="Open Sans"/>
          <w:sz w:val="18"/>
          <w:szCs w:val="18"/>
        </w:rPr>
        <w:t>SS</w:t>
      </w:r>
      <w:r w:rsidRPr="00213A23">
        <w:rPr>
          <w:rFonts w:ascii="Open Sans" w:hAnsi="Open Sans" w:cs="Open Sans"/>
          <w:sz w:val="18"/>
          <w:szCs w:val="18"/>
        </w:rPr>
        <w:t xml:space="preserve">”. The civil society organization (CSO) supported the Public Finance Management processes at the national level to ensure gender responsiveness in the process and support an increase in women’s awareness of these processes. During KII with the Secretary General of SSuDEMOP at Juba Head Office, she revealed that they conducted assessment on how to link public policy to aspects of public finance management. The training targeted women in finance administration, technical group in the reform committees, and built their capacity on how to integrate the public finance management agenda aspects (women issues). The training and capacity building focused on challenges related to specific themes – policy briefs and reform agenda related to women rights and role in public finance management and processes. The participants involved include specific partners and individuals who advocate in the strategic women movements. Similarly, the CSO conducted comparative analysis and assessed the status of women engagement in PFM-RP for 100 women from all walks of life in all the 10 states of </w:t>
      </w:r>
      <w:r w:rsidR="0038339E" w:rsidRPr="00213A23">
        <w:rPr>
          <w:rFonts w:ascii="Open Sans" w:hAnsi="Open Sans" w:cs="Open Sans"/>
          <w:sz w:val="18"/>
          <w:szCs w:val="18"/>
        </w:rPr>
        <w:t xml:space="preserve">SS </w:t>
      </w:r>
      <w:r w:rsidRPr="00213A23">
        <w:rPr>
          <w:rFonts w:ascii="Open Sans" w:hAnsi="Open Sans" w:cs="Open Sans"/>
          <w:sz w:val="18"/>
          <w:szCs w:val="18"/>
        </w:rPr>
        <w:t xml:space="preserve">during the period March 2021-May 2021 and produced report on assessment of women understanding of the public finance management reform process in </w:t>
      </w:r>
      <w:r w:rsidR="0038339E" w:rsidRPr="00213A23">
        <w:rPr>
          <w:rFonts w:ascii="Open Sans" w:hAnsi="Open Sans" w:cs="Open Sans"/>
          <w:sz w:val="18"/>
          <w:szCs w:val="18"/>
        </w:rPr>
        <w:t>SS</w:t>
      </w:r>
      <w:r w:rsidRPr="00213A23">
        <w:rPr>
          <w:rFonts w:ascii="Open Sans" w:hAnsi="Open Sans" w:cs="Open Sans"/>
          <w:sz w:val="18"/>
          <w:szCs w:val="18"/>
        </w:rPr>
        <w:t xml:space="preserve">. In </w:t>
      </w:r>
      <w:r w:rsidR="00FA4FA8" w:rsidRPr="00213A23">
        <w:rPr>
          <w:rFonts w:ascii="Open Sans" w:hAnsi="Open Sans" w:cs="Open Sans"/>
          <w:sz w:val="18"/>
          <w:szCs w:val="18"/>
        </w:rPr>
        <w:t>addition,</w:t>
      </w:r>
      <w:r w:rsidRPr="00213A23">
        <w:rPr>
          <w:rFonts w:ascii="Open Sans" w:hAnsi="Open Sans" w:cs="Open Sans"/>
          <w:sz w:val="18"/>
          <w:szCs w:val="18"/>
        </w:rPr>
        <w:t xml:space="preserve"> the women led Civil Society Organization, during the period April 2021-November 2021, in Juba town, conducted a total of four (4) women strategy convening meetings with 59 women from civil society, female legislators, women from the diaspora, women from Council of State, and women from different sectors and 4 men on enhancing citizen participation in national budget process in </w:t>
      </w:r>
      <w:r w:rsidR="0038339E" w:rsidRPr="00213A23">
        <w:rPr>
          <w:rFonts w:ascii="Open Sans" w:hAnsi="Open Sans" w:cs="Open Sans"/>
          <w:sz w:val="18"/>
          <w:szCs w:val="18"/>
        </w:rPr>
        <w:t>SS</w:t>
      </w:r>
      <w:r w:rsidRPr="00213A23">
        <w:rPr>
          <w:rFonts w:ascii="Open Sans" w:hAnsi="Open Sans" w:cs="Open Sans"/>
          <w:sz w:val="18"/>
          <w:szCs w:val="18"/>
        </w:rPr>
        <w:t xml:space="preserve">. The aim of the engagements was to </w:t>
      </w:r>
      <w:r w:rsidR="00D248CE" w:rsidRPr="00213A23">
        <w:rPr>
          <w:rFonts w:ascii="Open Sans" w:hAnsi="Open Sans" w:cs="Open Sans"/>
          <w:sz w:val="18"/>
          <w:szCs w:val="18"/>
        </w:rPr>
        <w:t>galvanize</w:t>
      </w:r>
      <w:r w:rsidRPr="00213A23">
        <w:rPr>
          <w:rFonts w:ascii="Open Sans" w:hAnsi="Open Sans" w:cs="Open Sans"/>
          <w:sz w:val="18"/>
          <w:szCs w:val="18"/>
        </w:rPr>
        <w:t xml:space="preserve"> the necessary technical expertise among women to inform engagement and advocacy for engendering the Public Finance Management-Reform Process (PFM-RP) in </w:t>
      </w:r>
      <w:r w:rsidR="0038339E" w:rsidRPr="00213A23">
        <w:rPr>
          <w:rFonts w:ascii="Open Sans" w:hAnsi="Open Sans" w:cs="Open Sans"/>
          <w:sz w:val="18"/>
          <w:szCs w:val="18"/>
        </w:rPr>
        <w:t>SS</w:t>
      </w:r>
      <w:r w:rsidRPr="00213A23">
        <w:rPr>
          <w:rFonts w:ascii="Open Sans" w:hAnsi="Open Sans" w:cs="Open Sans"/>
          <w:sz w:val="18"/>
          <w:szCs w:val="18"/>
        </w:rPr>
        <w:t>. SSUDEMOP conducted assessment on how to link public policy to aspects of public finance management and targeted women in finance administration, technical group in the reform committees, and built their capacity on how to integrate the public finance management agenda aspects (women issues). The training and capacity building focused on challenges related to specific themes – policy briefs and reform agenda related women rights and role in public finance management and processes – such as model of financial implementation,</w:t>
      </w:r>
      <w:r w:rsidR="00327CE9" w:rsidRPr="00213A23">
        <w:rPr>
          <w:rFonts w:ascii="Open Sans" w:hAnsi="Open Sans" w:cs="Open Sans"/>
          <w:sz w:val="18"/>
          <w:szCs w:val="18"/>
        </w:rPr>
        <w:t xml:space="preserve"> and</w:t>
      </w:r>
      <w:r w:rsidRPr="00213A23">
        <w:rPr>
          <w:rFonts w:ascii="Open Sans" w:hAnsi="Open Sans" w:cs="Open Sans"/>
          <w:sz w:val="18"/>
          <w:szCs w:val="18"/>
        </w:rPr>
        <w:t xml:space="preserve"> targets of financial benefits. </w:t>
      </w:r>
    </w:p>
    <w:p w14:paraId="028AD1A5" w14:textId="77777777" w:rsidR="00605DC7" w:rsidRPr="00213A23" w:rsidRDefault="00605DC7" w:rsidP="00653A83">
      <w:pPr>
        <w:pStyle w:val="Pa7"/>
        <w:numPr>
          <w:ilvl w:val="0"/>
          <w:numId w:val="6"/>
        </w:numPr>
        <w:spacing w:before="120" w:after="120" w:line="240" w:lineRule="auto"/>
        <w:jc w:val="both"/>
        <w:rPr>
          <w:rFonts w:ascii="Open Sans" w:hAnsi="Open Sans" w:cs="Open Sans"/>
          <w:b/>
          <w:sz w:val="18"/>
          <w:szCs w:val="18"/>
        </w:rPr>
      </w:pPr>
      <w:r w:rsidRPr="00213A23">
        <w:rPr>
          <w:rFonts w:ascii="Open Sans" w:hAnsi="Open Sans" w:cs="Open Sans"/>
          <w:b/>
          <w:iCs/>
          <w:color w:val="000000" w:themeColor="text1"/>
          <w:sz w:val="18"/>
          <w:szCs w:val="18"/>
        </w:rPr>
        <w:t>CEFORD (August 2021)</w:t>
      </w:r>
      <w:r w:rsidRPr="00213A23">
        <w:rPr>
          <w:rFonts w:ascii="Open Sans" w:hAnsi="Open Sans" w:cs="Open Sans"/>
          <w:iCs/>
          <w:color w:val="000000" w:themeColor="text1"/>
          <w:sz w:val="18"/>
          <w:szCs w:val="18"/>
        </w:rPr>
        <w:t xml:space="preserve"> developed two position papers on “Championing Institutional Reforms on Gender Issues during the Transitional Period at National Level, Women Peace and Security Agenda” and on “Championing Institutional Reforms on Gender Issues during the Transitional Period at </w:t>
      </w:r>
      <w:r w:rsidR="00B74F05" w:rsidRPr="00213A23">
        <w:rPr>
          <w:rFonts w:ascii="Open Sans" w:hAnsi="Open Sans" w:cs="Open Sans"/>
          <w:iCs/>
          <w:color w:val="000000" w:themeColor="text1"/>
          <w:sz w:val="18"/>
          <w:szCs w:val="18"/>
        </w:rPr>
        <w:t>Community Level</w:t>
      </w:r>
      <w:r w:rsidRPr="00213A23">
        <w:rPr>
          <w:rFonts w:ascii="Open Sans" w:hAnsi="Open Sans" w:cs="Open Sans"/>
          <w:iCs/>
          <w:color w:val="000000" w:themeColor="text1"/>
          <w:sz w:val="18"/>
          <w:szCs w:val="18"/>
        </w:rPr>
        <w:t>, Women Peace and Security Agenda”.</w:t>
      </w:r>
      <w:r w:rsidRPr="00213A23">
        <w:rPr>
          <w:rFonts w:ascii="Open Sans" w:hAnsi="Open Sans" w:cs="Open Sans"/>
          <w:b/>
          <w:iCs/>
          <w:color w:val="000000" w:themeColor="text1"/>
          <w:sz w:val="18"/>
          <w:szCs w:val="18"/>
        </w:rPr>
        <w:t xml:space="preserve"> </w:t>
      </w:r>
      <w:r w:rsidRPr="00213A23">
        <w:rPr>
          <w:rFonts w:ascii="Open Sans" w:hAnsi="Open Sans" w:cs="Open Sans"/>
          <w:iCs/>
          <w:color w:val="000000" w:themeColor="text1"/>
          <w:sz w:val="18"/>
          <w:szCs w:val="18"/>
        </w:rPr>
        <w:t xml:space="preserve">The Position Papers were written to provide some evidence that women, </w:t>
      </w:r>
      <w:proofErr w:type="spellStart"/>
      <w:r w:rsidRPr="00213A23">
        <w:rPr>
          <w:rFonts w:ascii="Open Sans" w:hAnsi="Open Sans" w:cs="Open Sans"/>
          <w:iCs/>
          <w:color w:val="000000" w:themeColor="text1"/>
          <w:sz w:val="18"/>
          <w:szCs w:val="18"/>
        </w:rPr>
        <w:t>CEFoRD</w:t>
      </w:r>
      <w:proofErr w:type="spellEnd"/>
      <w:r w:rsidRPr="00213A23">
        <w:rPr>
          <w:rFonts w:ascii="Open Sans" w:hAnsi="Open Sans" w:cs="Open Sans"/>
          <w:iCs/>
          <w:color w:val="000000" w:themeColor="text1"/>
          <w:sz w:val="18"/>
          <w:szCs w:val="18"/>
        </w:rPr>
        <w:t xml:space="preserve"> and other likeminded civil society organizations would use to Champion Institutional Reforms on Gender Issues during the Transitional Period to ensure Women Peace and Security commitments fully implemented at national level while bring those local level dynamics into considerations by Revitalized Transitional Government of National Unity (R-TGONU). Meanwhile Whitaker Peace and Development Initiative (WDDI) developed a Policy brief on ‘</w:t>
      </w:r>
      <w:r w:rsidRPr="00213A23">
        <w:rPr>
          <w:rFonts w:ascii="Open Sans" w:hAnsi="Open Sans" w:cs="Open Sans"/>
          <w:b/>
          <w:iCs/>
          <w:color w:val="000000" w:themeColor="text1"/>
          <w:sz w:val="18"/>
          <w:szCs w:val="18"/>
        </w:rPr>
        <w:t>potential for change: improving the situation of women and girls in SS’</w:t>
      </w:r>
      <w:r w:rsidRPr="00213A23">
        <w:rPr>
          <w:rFonts w:ascii="Open Sans" w:hAnsi="Open Sans" w:cs="Open Sans"/>
          <w:iCs/>
          <w:color w:val="000000" w:themeColor="text1"/>
          <w:sz w:val="18"/>
          <w:szCs w:val="18"/>
        </w:rPr>
        <w:t xml:space="preserve">. On the other hand, women nominees to the R-ACRSS developed a position paper on, </w:t>
      </w:r>
      <w:r w:rsidRPr="00213A23">
        <w:rPr>
          <w:rFonts w:ascii="Open Sans" w:hAnsi="Open Sans" w:cs="Open Sans"/>
          <w:b/>
          <w:iCs/>
          <w:color w:val="000000" w:themeColor="text1"/>
          <w:sz w:val="18"/>
          <w:szCs w:val="18"/>
        </w:rPr>
        <w:t>‘</w:t>
      </w:r>
      <w:r w:rsidRPr="00213A23">
        <w:rPr>
          <w:rFonts w:ascii="Open Sans" w:hAnsi="Open Sans" w:cs="Open Sans"/>
          <w:b/>
          <w:sz w:val="18"/>
          <w:szCs w:val="18"/>
        </w:rPr>
        <w:t>‘Women nominees’ position on key substantive area’</w:t>
      </w:r>
      <w:r w:rsidR="00F9747E" w:rsidRPr="00213A23">
        <w:rPr>
          <w:rFonts w:ascii="Open Sans" w:hAnsi="Open Sans" w:cs="Open Sans"/>
          <w:b/>
          <w:sz w:val="18"/>
          <w:szCs w:val="18"/>
        </w:rPr>
        <w:t>.</w:t>
      </w:r>
    </w:p>
    <w:p w14:paraId="229964D6" w14:textId="77777777" w:rsidR="00605DC7" w:rsidRPr="00213A23" w:rsidRDefault="00605DC7" w:rsidP="00212D70">
      <w:pPr>
        <w:autoSpaceDE w:val="0"/>
        <w:autoSpaceDN w:val="0"/>
        <w:adjustRightInd w:val="0"/>
        <w:spacing w:after="0" w:line="240" w:lineRule="auto"/>
        <w:jc w:val="both"/>
        <w:rPr>
          <w:rFonts w:ascii="Open Sans" w:hAnsi="Open Sans" w:cs="Open Sans"/>
          <w:sz w:val="20"/>
          <w:szCs w:val="20"/>
        </w:rPr>
      </w:pPr>
      <w:r w:rsidRPr="00213A23">
        <w:rPr>
          <w:rFonts w:ascii="Open Sans" w:hAnsi="Open Sans" w:cs="Open Sans"/>
          <w:b/>
          <w:sz w:val="20"/>
          <w:szCs w:val="20"/>
        </w:rPr>
        <w:t xml:space="preserve">Output indicator 2.2B: </w:t>
      </w:r>
      <w:r w:rsidRPr="00213A23">
        <w:rPr>
          <w:rFonts w:ascii="Open Sans" w:hAnsi="Open Sans" w:cs="Open Sans"/>
          <w:sz w:val="20"/>
          <w:szCs w:val="20"/>
        </w:rPr>
        <w:t># of advocacy initiatives undertaken by women peace networks, women’s organizations and civil society organizations on the implementation of the Peace Agreement, targeting the advancement of the government’s WPS commitments.</w:t>
      </w:r>
    </w:p>
    <w:p w14:paraId="71BE1A91" w14:textId="77777777" w:rsidR="00605DC7" w:rsidRPr="00213A23" w:rsidRDefault="00605DC7" w:rsidP="00212D70">
      <w:pPr>
        <w:autoSpaceDE w:val="0"/>
        <w:autoSpaceDN w:val="0"/>
        <w:adjustRightInd w:val="0"/>
        <w:spacing w:after="0" w:line="240" w:lineRule="auto"/>
        <w:jc w:val="both"/>
        <w:rPr>
          <w:rFonts w:ascii="Open Sans" w:hAnsi="Open Sans" w:cs="Open Sans"/>
          <w:color w:val="002060"/>
          <w:sz w:val="16"/>
          <w:szCs w:val="16"/>
        </w:rPr>
      </w:pPr>
    </w:p>
    <w:p w14:paraId="250E1FB1" w14:textId="77777777" w:rsidR="00605DC7" w:rsidRPr="00213A23" w:rsidRDefault="0083213F"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UNW </w:t>
      </w:r>
      <w:r w:rsidR="00605DC7" w:rsidRPr="00213A23">
        <w:rPr>
          <w:rFonts w:ascii="Open Sans" w:hAnsi="Open Sans" w:cs="Open Sans"/>
          <w:sz w:val="18"/>
          <w:szCs w:val="18"/>
        </w:rPr>
        <w:t>supported women peace networks, women’s organizations and civil society organizations to undertake 17 out of the 10 planned advocacy initiatives on the implementation of the Peace Agreement, targeting the advancement of the government’s WPS commitments. The project scored an achievement of 170% against the target value; indicating an increase of 70% above the target.</w:t>
      </w:r>
    </w:p>
    <w:p w14:paraId="29E29C40" w14:textId="77777777" w:rsidR="00605DC7" w:rsidRPr="00213A23" w:rsidRDefault="0083213F"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UNW</w:t>
      </w:r>
      <w:r w:rsidRPr="00213A23">
        <w:rPr>
          <w:rFonts w:ascii="Open Sans" w:hAnsi="Open Sans" w:cs="Open Sans"/>
          <w:color w:val="000000"/>
          <w:sz w:val="18"/>
          <w:szCs w:val="18"/>
        </w:rPr>
        <w:t xml:space="preserve"> </w:t>
      </w:r>
      <w:r w:rsidR="00605DC7" w:rsidRPr="00213A23">
        <w:rPr>
          <w:rFonts w:ascii="Open Sans" w:hAnsi="Open Sans" w:cs="Open Sans"/>
          <w:color w:val="000000"/>
          <w:sz w:val="18"/>
          <w:szCs w:val="18"/>
        </w:rPr>
        <w:t>supported women peace networks, women’s organizations and civil society organizations to undertake advocacy initiatives</w:t>
      </w:r>
      <w:r w:rsidR="00605DC7" w:rsidRPr="00213A23">
        <w:rPr>
          <w:rFonts w:ascii="Open Sans" w:hAnsi="Open Sans" w:cs="Open Sans"/>
          <w:sz w:val="18"/>
          <w:szCs w:val="18"/>
        </w:rPr>
        <w:t xml:space="preserve"> </w:t>
      </w:r>
      <w:r w:rsidR="00605DC7" w:rsidRPr="00213A23">
        <w:rPr>
          <w:rFonts w:ascii="Open Sans" w:hAnsi="Open Sans" w:cs="Open Sans"/>
          <w:color w:val="000000"/>
          <w:sz w:val="18"/>
          <w:szCs w:val="18"/>
        </w:rPr>
        <w:t xml:space="preserve">on the implementation of the Peace Agreement, targeting the advancement of the government’s WPS commitments. </w:t>
      </w:r>
      <w:r w:rsidR="00605DC7" w:rsidRPr="00213A23">
        <w:rPr>
          <w:rFonts w:ascii="Open Sans" w:hAnsi="Open Sans" w:cs="Open Sans"/>
          <w:sz w:val="18"/>
          <w:szCs w:val="18"/>
        </w:rPr>
        <w:t xml:space="preserve">During KII with a women parliamentarian with disability in Central Equatoria Legislative Assembly in </w:t>
      </w:r>
      <w:r w:rsidR="00FA4FA8" w:rsidRPr="00213A23">
        <w:rPr>
          <w:rFonts w:ascii="Open Sans" w:hAnsi="Open Sans" w:cs="Open Sans"/>
          <w:sz w:val="18"/>
          <w:szCs w:val="18"/>
        </w:rPr>
        <w:t>Juba she</w:t>
      </w:r>
      <w:r w:rsidR="00605DC7" w:rsidRPr="00213A23">
        <w:rPr>
          <w:rFonts w:ascii="Open Sans" w:hAnsi="Open Sans" w:cs="Open Sans"/>
          <w:sz w:val="18"/>
          <w:szCs w:val="18"/>
        </w:rPr>
        <w:t xml:space="preserve"> had this to say, “I was able to follow up and advocating on </w:t>
      </w:r>
      <w:r w:rsidR="00605DC7" w:rsidRPr="00213A23">
        <w:rPr>
          <w:rFonts w:ascii="Open Sans" w:hAnsi="Open Sans" w:cs="Open Sans"/>
          <w:sz w:val="18"/>
          <w:szCs w:val="18"/>
        </w:rPr>
        <w:lastRenderedPageBreak/>
        <w:t xml:space="preserve">domestic violence, human rights, and the consequences of GBV – and to change the public attitude that “a woman is an asset, dowry is paid and domestic violence is normal”.  In the awareness creation, the youth and women are included. The result was evaluated after the awareness creation training interventions and the participants were aware of the rights of women/girls and they were saying they will be dedicated to practice change and create awareness of others. The disabled female parliamentarian in Juba, mentioned that she participated in the six-week training on the contents of UNSC Resolution 1325, on Women, Peace and Security agenda – the four pillars, and how to incorporate these aspects to the new peace processes and reforms in </w:t>
      </w:r>
      <w:r w:rsidR="0038339E" w:rsidRPr="00213A23">
        <w:rPr>
          <w:rFonts w:ascii="Open Sans" w:hAnsi="Open Sans" w:cs="Open Sans"/>
          <w:sz w:val="18"/>
          <w:szCs w:val="18"/>
        </w:rPr>
        <w:t>SS</w:t>
      </w:r>
      <w:r w:rsidR="00605DC7" w:rsidRPr="00213A23">
        <w:rPr>
          <w:rFonts w:ascii="Open Sans" w:hAnsi="Open Sans" w:cs="Open Sans"/>
          <w:sz w:val="18"/>
          <w:szCs w:val="18"/>
        </w:rPr>
        <w:t>. After the training, she indicated that she used the skills and knowledge in her everyday li</w:t>
      </w:r>
      <w:r w:rsidR="00F9747E" w:rsidRPr="00213A23">
        <w:rPr>
          <w:rFonts w:ascii="Open Sans" w:hAnsi="Open Sans" w:cs="Open Sans"/>
          <w:sz w:val="18"/>
          <w:szCs w:val="18"/>
        </w:rPr>
        <w:t>f</w:t>
      </w:r>
      <w:r w:rsidR="00605DC7" w:rsidRPr="00213A23">
        <w:rPr>
          <w:rFonts w:ascii="Open Sans" w:hAnsi="Open Sans" w:cs="Open Sans"/>
          <w:sz w:val="18"/>
          <w:szCs w:val="18"/>
        </w:rPr>
        <w:t>e – use the knowledge to disseminate gender-sensitive and responsive messages in gatherings, and push forward the message that every man and woman, irrespective of diverse categories of age, identity, etc., should know and appreciate the importance of inclusion and parity in all forms.</w:t>
      </w:r>
    </w:p>
    <w:p w14:paraId="7590F9A5"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Whitaker Peace &amp; Development Initiative (WPDI)</w:t>
      </w:r>
      <w:r w:rsidRPr="00213A23">
        <w:rPr>
          <w:rFonts w:ascii="Open Sans" w:hAnsi="Open Sans" w:cs="Open Sans"/>
          <w:sz w:val="18"/>
          <w:szCs w:val="18"/>
        </w:rPr>
        <w:t xml:space="preserve">  trained 120 beneficiaries in Juba and Yambio focusing mainly on key conflict management approaches such as; peace building, mediation and negotiation skills, advocacy, human rights, gender equality and the provision of the Revitalized Agreement on the Resolution of the Conflict in the Republic of South Sudan (R-ARCSS) and particularly Chapter five (5) which provides women with at least 35% quota of representation in the Transitional Government of National Unity (</w:t>
      </w:r>
      <w:proofErr w:type="spellStart"/>
      <w:r w:rsidRPr="00213A23">
        <w:rPr>
          <w:rFonts w:ascii="Open Sans" w:hAnsi="Open Sans" w:cs="Open Sans"/>
          <w:sz w:val="18"/>
          <w:szCs w:val="18"/>
        </w:rPr>
        <w:t>TGoNU</w:t>
      </w:r>
      <w:proofErr w:type="spellEnd"/>
      <w:r w:rsidRPr="00213A23">
        <w:rPr>
          <w:rFonts w:ascii="Open Sans" w:hAnsi="Open Sans" w:cs="Open Sans"/>
          <w:sz w:val="18"/>
          <w:szCs w:val="18"/>
        </w:rPr>
        <w:t>) and the lower levels of government. The findings of the evaluation indicate that the trainings prepared participants to use the knowledge and skills that they have acquired in their communities to convene FGDs, Community Discussions/Dialogues, engage in Radio Talk-Shows to disseminate information they learned to the wider public, and as well participate in outreach activities.</w:t>
      </w:r>
    </w:p>
    <w:p w14:paraId="55C62A3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Interim Narrative Report 2021 for the Netherlands indicated that in December 2021 a national consultative workshop was held that brought 121 people (93 females and 28 males) together from all the 10 states and the 3 administrative areas. Two representatives from the Ministry of Gender, Child and Social Welfare (MGCSW) and one Civil Society Organization (CSO) signatory to the R-ARCSS was present in addition to women in media, women in the private sector, women with disabilities, women in academia, and women members of the R-TNLA. The aim of the consultative workshop was to provide the South Sudanese women with a platform to discuss critical issues related to gender equality and discrimination of women under the law, as well as women’s rights, affirmative action, political participation and participation in public life and institutions, citizenship and nationality, marriage, and family life. The discussions also touched upon property inheritance and land tenure, status of international law and gender equality machineries.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contributed to the process of developing the Women Charter by recruiting a national consultant who conducted Comparative Analysis of the International IDEA </w:t>
      </w:r>
      <w:r w:rsidR="0038339E" w:rsidRPr="00213A23">
        <w:rPr>
          <w:rFonts w:ascii="Open Sans" w:hAnsi="Open Sans" w:cs="Open Sans"/>
          <w:sz w:val="18"/>
          <w:szCs w:val="18"/>
        </w:rPr>
        <w:t xml:space="preserve">SS </w:t>
      </w:r>
      <w:r w:rsidRPr="00213A23">
        <w:rPr>
          <w:rFonts w:ascii="Open Sans" w:hAnsi="Open Sans" w:cs="Open Sans"/>
          <w:sz w:val="18"/>
          <w:szCs w:val="18"/>
        </w:rPr>
        <w:t xml:space="preserve">Strategy for Women Engagement in the Permanent Constitution Making Process (PCMP) and Comparative Analysis of 6 Countries in Africa that developed Women Charter and drafted the outline of the proposed South Sudanese Women Charter which was shared during the workshop. </w:t>
      </w:r>
    </w:p>
    <w:p w14:paraId="2E4DB8BA"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Cs/>
          <w:sz w:val="18"/>
          <w:szCs w:val="18"/>
        </w:rPr>
        <w:t xml:space="preserve">The </w:t>
      </w:r>
      <w:r w:rsidR="0083213F" w:rsidRPr="00213A23">
        <w:rPr>
          <w:rFonts w:ascii="Open Sans" w:hAnsi="Open Sans" w:cs="Open Sans"/>
          <w:sz w:val="18"/>
          <w:szCs w:val="18"/>
        </w:rPr>
        <w:t>UNW</w:t>
      </w:r>
      <w:r w:rsidR="0083213F" w:rsidRPr="00213A23">
        <w:rPr>
          <w:rFonts w:ascii="Open Sans" w:hAnsi="Open Sans" w:cs="Open Sans"/>
          <w:bCs/>
          <w:sz w:val="18"/>
          <w:szCs w:val="18"/>
        </w:rPr>
        <w:t xml:space="preserve"> </w:t>
      </w:r>
      <w:r w:rsidRPr="00213A23">
        <w:rPr>
          <w:rFonts w:ascii="Open Sans" w:hAnsi="Open Sans" w:cs="Open Sans"/>
          <w:bCs/>
          <w:sz w:val="18"/>
          <w:szCs w:val="18"/>
        </w:rPr>
        <w:t>Interim report for 2020 indicated that thirty (30) women including young women in transitional institutions</w:t>
      </w:r>
      <w:r w:rsidRPr="00213A23">
        <w:rPr>
          <w:rFonts w:ascii="Open Sans" w:hAnsi="Open Sans" w:cs="Open Sans"/>
          <w:b/>
          <w:bCs/>
          <w:sz w:val="18"/>
          <w:szCs w:val="18"/>
        </w:rPr>
        <w:t xml:space="preserve"> </w:t>
      </w:r>
      <w:r w:rsidRPr="00213A23">
        <w:rPr>
          <w:rFonts w:ascii="Open Sans" w:hAnsi="Open Sans" w:cs="Open Sans"/>
          <w:sz w:val="18"/>
          <w:szCs w:val="18"/>
        </w:rPr>
        <w:t xml:space="preserve">were equipped with skills on transformative peace leadership, understanding WPS tools to support them in the work with their institutions.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and the African Union Mission in South Sudan (AUMISS) co-organized the Young African Women Leaders workshop. </w:t>
      </w:r>
      <w:r w:rsidR="0083213F" w:rsidRPr="00213A23">
        <w:rPr>
          <w:rFonts w:ascii="Open Sans" w:hAnsi="Open Sans" w:cs="Open Sans"/>
          <w:sz w:val="18"/>
          <w:szCs w:val="18"/>
        </w:rPr>
        <w:t xml:space="preserve">UNW </w:t>
      </w:r>
      <w:r w:rsidRPr="00213A23">
        <w:rPr>
          <w:rFonts w:ascii="Open Sans" w:hAnsi="Open Sans" w:cs="Open Sans"/>
          <w:sz w:val="18"/>
          <w:szCs w:val="18"/>
        </w:rPr>
        <w:t>discussed and finalized the concept note and agenda and helped with the identification of women in key transitional institutions to take part in this conversation. Similarly, thirty (30) women leader representatives from the Parliament, Executive and civil society were engaged on a strategy meeting where they had presentations from the institutions tasked with spearheading the constitution making process</w:t>
      </w:r>
      <w:r w:rsidR="00E42BF7" w:rsidRPr="00213A23">
        <w:rPr>
          <w:rFonts w:ascii="Open Sans" w:hAnsi="Open Sans" w:cs="Open Sans"/>
          <w:sz w:val="18"/>
          <w:szCs w:val="18"/>
        </w:rPr>
        <w:t xml:space="preserve"> (RJMEC and Max Planck)</w:t>
      </w:r>
      <w:r w:rsidRPr="00213A23">
        <w:rPr>
          <w:rFonts w:ascii="Open Sans" w:hAnsi="Open Sans" w:cs="Open Sans"/>
          <w:sz w:val="18"/>
          <w:szCs w:val="18"/>
        </w:rPr>
        <w:t xml:space="preserve">. According to the </w:t>
      </w:r>
      <w:r w:rsidR="0083213F" w:rsidRPr="00213A23">
        <w:rPr>
          <w:rFonts w:ascii="Open Sans" w:hAnsi="Open Sans" w:cs="Open Sans"/>
          <w:sz w:val="18"/>
          <w:szCs w:val="18"/>
        </w:rPr>
        <w:t xml:space="preserve">UNW </w:t>
      </w:r>
      <w:r w:rsidRPr="00213A23">
        <w:rPr>
          <w:rFonts w:ascii="Open Sans" w:hAnsi="Open Sans" w:cs="Open Sans"/>
          <w:sz w:val="18"/>
          <w:szCs w:val="18"/>
        </w:rPr>
        <w:t>report, the women issued workshop resolutions that were shared with key stakeholder groups for consideration during the Constitutional Process workshop to be held in 2021.</w:t>
      </w:r>
    </w:p>
    <w:p w14:paraId="76B47502" w14:textId="77777777" w:rsidR="00605DC7" w:rsidRPr="00213A23" w:rsidRDefault="00605DC7" w:rsidP="00212D70">
      <w:pPr>
        <w:autoSpaceDE w:val="0"/>
        <w:autoSpaceDN w:val="0"/>
        <w:adjustRightInd w:val="0"/>
        <w:spacing w:after="37" w:line="240" w:lineRule="auto"/>
        <w:jc w:val="both"/>
        <w:rPr>
          <w:rFonts w:ascii="Open Sans" w:hAnsi="Open Sans" w:cs="Open Sans"/>
          <w:sz w:val="20"/>
          <w:szCs w:val="20"/>
        </w:rPr>
      </w:pPr>
      <w:r w:rsidRPr="00213A23">
        <w:rPr>
          <w:rFonts w:ascii="Open Sans" w:hAnsi="Open Sans" w:cs="Open Sans"/>
          <w:b/>
          <w:sz w:val="20"/>
          <w:szCs w:val="20"/>
        </w:rPr>
        <w:t xml:space="preserve">Output indicator 2.2C: </w:t>
      </w:r>
      <w:r w:rsidRPr="00213A23">
        <w:rPr>
          <w:rFonts w:ascii="Open Sans" w:hAnsi="Open Sans" w:cs="Open Sans"/>
          <w:sz w:val="20"/>
          <w:szCs w:val="20"/>
        </w:rPr>
        <w:t># of polices and strategies blocked, adopted or improved to eradicate all forms of violence against women and girls in public and private life.</w:t>
      </w:r>
    </w:p>
    <w:p w14:paraId="03F9CBD6"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Through the UN project capacity building interventions for transitional institutions, 10 laws out of the planned six (6) policies and strategies were reviewed with gender lenses to eradicate all forms of violence against women and girls in public and private life.  The project scored a performance rating of 167% against </w:t>
      </w:r>
      <w:r w:rsidRPr="00213A23">
        <w:rPr>
          <w:rFonts w:ascii="Open Sans" w:hAnsi="Open Sans" w:cs="Open Sans"/>
          <w:sz w:val="18"/>
          <w:szCs w:val="18"/>
        </w:rPr>
        <w:lastRenderedPageBreak/>
        <w:t xml:space="preserve">the baseline value reflecting a 67% increase from </w:t>
      </w:r>
      <w:r w:rsidR="002578A5" w:rsidRPr="00213A23">
        <w:rPr>
          <w:rFonts w:ascii="Open Sans" w:hAnsi="Open Sans" w:cs="Open Sans"/>
          <w:sz w:val="18"/>
          <w:szCs w:val="18"/>
        </w:rPr>
        <w:t>planned target</w:t>
      </w:r>
      <w:r w:rsidRPr="00213A23">
        <w:rPr>
          <w:rFonts w:ascii="Open Sans" w:hAnsi="Open Sans" w:cs="Open Sans"/>
          <w:sz w:val="18"/>
          <w:szCs w:val="18"/>
        </w:rPr>
        <w:t>. The recommendation will be submitted to NCRC</w:t>
      </w:r>
      <w:r w:rsidR="00F74AA4" w:rsidRPr="00213A23">
        <w:rPr>
          <w:rFonts w:ascii="Open Sans" w:hAnsi="Open Sans" w:cs="Open Sans"/>
          <w:sz w:val="18"/>
          <w:szCs w:val="18"/>
        </w:rPr>
        <w:t>.</w:t>
      </w:r>
    </w:p>
    <w:p w14:paraId="210D78D5"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According to the findings of the evaluation, the capacities of the appointed women representatives in key transitional institutions including the Reconstituted Transitional National Legislative Assembly (R-TNLA) on advocacy, </w:t>
      </w:r>
      <w:r w:rsidR="00F74AA4" w:rsidRPr="00213A23">
        <w:rPr>
          <w:rFonts w:ascii="Open Sans" w:hAnsi="Open Sans" w:cs="Open Sans"/>
          <w:sz w:val="18"/>
          <w:szCs w:val="18"/>
        </w:rPr>
        <w:t>lobbying and</w:t>
      </w:r>
      <w:r w:rsidRPr="00213A23">
        <w:rPr>
          <w:rFonts w:ascii="Open Sans" w:hAnsi="Open Sans" w:cs="Open Sans"/>
          <w:sz w:val="18"/>
          <w:szCs w:val="18"/>
        </w:rPr>
        <w:t xml:space="preserve"> presentation were enhanced as well as women’s engagement in the Permanent Constitution Making Process (PCMP) was increased. 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project capacity building initiatives are expected to contribute in ensuring women’s rights as stipulated in the Revitalized Agreement on the Resolution of the Conflict in South Sudan (R-ARCSS) are not compromised. </w:t>
      </w:r>
    </w:p>
    <w:p w14:paraId="1CE13DAD"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 Western Equatoria State (Nzara,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and Central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(Juba, </w:t>
      </w:r>
      <w:proofErr w:type="spellStart"/>
      <w:r w:rsidRPr="00213A23">
        <w:rPr>
          <w:rFonts w:ascii="Open Sans" w:hAnsi="Open Sans" w:cs="Open Sans"/>
          <w:sz w:val="18"/>
          <w:szCs w:val="18"/>
        </w:rPr>
        <w:t>Kajo</w:t>
      </w:r>
      <w:r w:rsidR="002578A5" w:rsidRPr="00213A23">
        <w:rPr>
          <w:rFonts w:ascii="Open Sans" w:hAnsi="Open Sans" w:cs="Open Sans"/>
          <w:sz w:val="18"/>
          <w:szCs w:val="18"/>
        </w:rPr>
        <w:t>k</w:t>
      </w:r>
      <w:r w:rsidRPr="00213A23">
        <w:rPr>
          <w:rFonts w:ascii="Open Sans" w:hAnsi="Open Sans" w:cs="Open Sans"/>
          <w:sz w:val="18"/>
          <w:szCs w:val="18"/>
        </w:rPr>
        <w:t>eji</w:t>
      </w:r>
      <w:proofErr w:type="spellEnd"/>
      <w:r w:rsidRPr="00213A23">
        <w:rPr>
          <w:rFonts w:ascii="Open Sans" w:hAnsi="Open Sans" w:cs="Open Sans"/>
          <w:sz w:val="18"/>
          <w:szCs w:val="18"/>
        </w:rPr>
        <w:t xml:space="preserve">, and Yei counties), CEFORD conducted seven (7) trainings for 104 (90 women and 14 men) participants, mostly women in political parties to be able to advocate within their party structures for gender parity and appointment to key decision-making structures. </w:t>
      </w:r>
      <w:r w:rsidR="00F74AA4" w:rsidRPr="00213A23">
        <w:rPr>
          <w:rFonts w:ascii="Open Sans" w:hAnsi="Open Sans" w:cs="Open Sans"/>
          <w:sz w:val="18"/>
          <w:szCs w:val="18"/>
        </w:rPr>
        <w:t>Similarly,</w:t>
      </w:r>
      <w:r w:rsidRPr="00213A23">
        <w:rPr>
          <w:rFonts w:ascii="Open Sans" w:hAnsi="Open Sans" w:cs="Open Sans"/>
          <w:sz w:val="18"/>
          <w:szCs w:val="18"/>
        </w:rPr>
        <w:t xml:space="preserve"> CEFORD conducted validation workshops on engendered positions on key reforms for women peace </w:t>
      </w:r>
      <w:r w:rsidR="002578A5" w:rsidRPr="00213A23">
        <w:rPr>
          <w:rFonts w:ascii="Open Sans" w:hAnsi="Open Sans" w:cs="Open Sans"/>
          <w:sz w:val="18"/>
          <w:szCs w:val="18"/>
        </w:rPr>
        <w:t>and</w:t>
      </w:r>
      <w:r w:rsidRPr="00213A23">
        <w:rPr>
          <w:rFonts w:ascii="Open Sans" w:hAnsi="Open Sans" w:cs="Open Sans"/>
          <w:sz w:val="18"/>
          <w:szCs w:val="18"/>
        </w:rPr>
        <w:t xml:space="preserve"> security for 258 (94 male, 164 female participants drawn from the security sector and government officials, CSO, </w:t>
      </w:r>
      <w:r w:rsidR="002E6C25" w:rsidRPr="00213A23">
        <w:rPr>
          <w:rFonts w:ascii="Open Sans" w:hAnsi="Open Sans" w:cs="Open Sans"/>
          <w:sz w:val="18"/>
          <w:szCs w:val="18"/>
        </w:rPr>
        <w:t>faith-based</w:t>
      </w:r>
      <w:r w:rsidRPr="00213A23">
        <w:rPr>
          <w:rFonts w:ascii="Open Sans" w:hAnsi="Open Sans" w:cs="Open Sans"/>
          <w:sz w:val="18"/>
          <w:szCs w:val="18"/>
        </w:rPr>
        <w:t xml:space="preserve"> organization, women groups representatives in Western Bahr el Ghazal State (Nzara,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Ibba</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and Central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w:t>
      </w:r>
      <w:proofErr w:type="spellStart"/>
      <w:r w:rsidRPr="00213A23">
        <w:rPr>
          <w:rFonts w:ascii="Open Sans" w:hAnsi="Open Sans" w:cs="Open Sans"/>
          <w:sz w:val="18"/>
          <w:szCs w:val="18"/>
        </w:rPr>
        <w:t>Kajo</w:t>
      </w:r>
      <w:r w:rsidR="002578A5" w:rsidRPr="00213A23">
        <w:rPr>
          <w:rFonts w:ascii="Open Sans" w:hAnsi="Open Sans" w:cs="Open Sans"/>
          <w:sz w:val="18"/>
          <w:szCs w:val="18"/>
        </w:rPr>
        <w:t>k</w:t>
      </w:r>
      <w:r w:rsidRPr="00213A23">
        <w:rPr>
          <w:rFonts w:ascii="Open Sans" w:hAnsi="Open Sans" w:cs="Open Sans"/>
          <w:sz w:val="18"/>
          <w:szCs w:val="18"/>
        </w:rPr>
        <w:t>eji</w:t>
      </w:r>
      <w:proofErr w:type="spellEnd"/>
      <w:r w:rsidRPr="00213A23">
        <w:rPr>
          <w:rFonts w:ascii="Open Sans" w:hAnsi="Open Sans" w:cs="Open Sans"/>
          <w:sz w:val="18"/>
          <w:szCs w:val="18"/>
        </w:rPr>
        <w:t xml:space="preserve"> and Juba state level).</w:t>
      </w:r>
    </w:p>
    <w:p w14:paraId="6AE142F0" w14:textId="7054D26D" w:rsidR="00FF14B7" w:rsidRDefault="00605DC7" w:rsidP="00FF14B7">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Training was also conducted by </w:t>
      </w:r>
      <w:r w:rsidRPr="00213A23">
        <w:rPr>
          <w:rFonts w:ascii="Open Sans" w:hAnsi="Open Sans" w:cs="Open Sans"/>
          <w:b/>
          <w:sz w:val="18"/>
          <w:szCs w:val="18"/>
        </w:rPr>
        <w:t>WPDI</w:t>
      </w:r>
      <w:r w:rsidRPr="00213A23">
        <w:rPr>
          <w:rFonts w:ascii="Open Sans" w:hAnsi="Open Sans" w:cs="Open Sans"/>
          <w:sz w:val="18"/>
          <w:szCs w:val="18"/>
        </w:rPr>
        <w:t xml:space="preserve"> on revitalized agreement, the parliamentarians and the rest CSOs working on the themes of women rights involved and after training, the parliamentarians involved in knowledge and skill-based advocacy and lobbying. The advocacy focused on women rights through capacitating local leaders – such as on reporting GBV, linking to courts and local chiefs, helping the survivors to get justice and medical treatment. The training included women rights, writing messages and reports on women rights advocacy, dissemination of reading materials on women’s rights and their involvement in peace and security. In terms of outcomes, the women trained by the </w:t>
      </w:r>
      <w:r w:rsidR="0083213F" w:rsidRPr="00213A23">
        <w:rPr>
          <w:rFonts w:ascii="Open Sans" w:hAnsi="Open Sans" w:cs="Open Sans"/>
          <w:sz w:val="18"/>
          <w:szCs w:val="18"/>
        </w:rPr>
        <w:t xml:space="preserve">UNW </w:t>
      </w:r>
      <w:r w:rsidRPr="00213A23">
        <w:rPr>
          <w:rFonts w:ascii="Open Sans" w:hAnsi="Open Sans" w:cs="Open Sans"/>
          <w:sz w:val="18"/>
          <w:szCs w:val="18"/>
        </w:rPr>
        <w:t xml:space="preserve">project lobbied for their rights and were appointed to diverse committees, and work groups in the revitalized government of </w:t>
      </w:r>
      <w:r w:rsidR="0038339E" w:rsidRPr="00213A23">
        <w:rPr>
          <w:rFonts w:ascii="Open Sans" w:hAnsi="Open Sans" w:cs="Open Sans"/>
          <w:sz w:val="18"/>
          <w:szCs w:val="18"/>
        </w:rPr>
        <w:t>SS</w:t>
      </w:r>
      <w:r w:rsidRPr="00213A23">
        <w:rPr>
          <w:rFonts w:ascii="Open Sans" w:hAnsi="Open Sans" w:cs="Open Sans"/>
          <w:sz w:val="18"/>
          <w:szCs w:val="18"/>
        </w:rPr>
        <w:t xml:space="preserve">. Also, government and local leaders conducted high level meetings at Counties, </w:t>
      </w:r>
      <w:proofErr w:type="spellStart"/>
      <w:r w:rsidRPr="00213A23">
        <w:rPr>
          <w:rFonts w:ascii="Open Sans" w:hAnsi="Open Sans" w:cs="Open Sans"/>
          <w:sz w:val="18"/>
          <w:szCs w:val="18"/>
        </w:rPr>
        <w:t>Payams</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Boma</w:t>
      </w:r>
      <w:proofErr w:type="spellEnd"/>
      <w:r w:rsidRPr="00213A23">
        <w:rPr>
          <w:rFonts w:ascii="Open Sans" w:hAnsi="Open Sans" w:cs="Open Sans"/>
          <w:sz w:val="18"/>
          <w:szCs w:val="18"/>
        </w:rPr>
        <w:t xml:space="preserve"> levels. For instance, the Juba chief shared his contact to receive reports of GBV at personal and group levels and to be addressed, as a result of commitment to the resolutions of the meetings. Furthermore, leaders and experts from the government institutions who were trained on women role in peace negotiations at local and state levels were able to meet with the Vice President for advocating women rights and roles in the new revitalized agreement chapters and practical actions needed</w:t>
      </w:r>
      <w:r w:rsidR="0010175E" w:rsidRPr="00213A23">
        <w:rPr>
          <w:rFonts w:ascii="Open Sans" w:hAnsi="Open Sans" w:cs="Open Sans"/>
          <w:sz w:val="18"/>
          <w:szCs w:val="18"/>
        </w:rPr>
        <w:t>.</w:t>
      </w:r>
    </w:p>
    <w:p w14:paraId="01198DBF" w14:textId="77777777" w:rsidR="00FF14B7" w:rsidRPr="00FF14B7" w:rsidRDefault="00FF14B7" w:rsidP="00FF14B7">
      <w:pPr>
        <w:pStyle w:val="Default"/>
        <w:rPr>
          <w:lang w:val="en-US"/>
        </w:rPr>
      </w:pPr>
    </w:p>
    <w:p w14:paraId="1E585A3E" w14:textId="77777777" w:rsidR="00605DC7" w:rsidRPr="00213A23" w:rsidRDefault="00605DC7" w:rsidP="00212D70">
      <w:pPr>
        <w:autoSpaceDE w:val="0"/>
        <w:autoSpaceDN w:val="0"/>
        <w:adjustRightInd w:val="0"/>
        <w:spacing w:after="37" w:line="240" w:lineRule="auto"/>
        <w:jc w:val="both"/>
        <w:rPr>
          <w:rFonts w:ascii="Open Sans" w:hAnsi="Open Sans" w:cs="Open Sans"/>
          <w:sz w:val="20"/>
          <w:szCs w:val="20"/>
        </w:rPr>
      </w:pPr>
      <w:r w:rsidRPr="00213A23">
        <w:rPr>
          <w:rFonts w:ascii="Open Sans" w:hAnsi="Open Sans" w:cs="Open Sans"/>
          <w:b/>
          <w:sz w:val="20"/>
          <w:szCs w:val="20"/>
        </w:rPr>
        <w:t xml:space="preserve">Output indicator 2.2D: </w:t>
      </w:r>
      <w:r w:rsidRPr="00213A23">
        <w:rPr>
          <w:rFonts w:ascii="Open Sans" w:hAnsi="Open Sans" w:cs="Open Sans"/>
          <w:sz w:val="20"/>
          <w:szCs w:val="20"/>
        </w:rPr>
        <w:t># of policy briefs with recommendations on key pertinent WPS issues generated from the social media and media discussions to be used for advocacy by key stakeholders.</w:t>
      </w:r>
    </w:p>
    <w:p w14:paraId="3E8AAF66"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findings of the evaluation revealed that no exchange visits with women were undertaken by 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project. However, </w:t>
      </w:r>
      <w:r w:rsidR="002A6CA3" w:rsidRPr="00213A23">
        <w:rPr>
          <w:rFonts w:ascii="Open Sans" w:hAnsi="Open Sans" w:cs="Open Sans"/>
          <w:sz w:val="18"/>
          <w:szCs w:val="18"/>
        </w:rPr>
        <w:t xml:space="preserve">UNW </w:t>
      </w:r>
      <w:r w:rsidRPr="00213A23">
        <w:rPr>
          <w:rFonts w:ascii="Open Sans" w:hAnsi="Open Sans" w:cs="Open Sans"/>
          <w:sz w:val="18"/>
          <w:szCs w:val="18"/>
        </w:rPr>
        <w:t>supported the generation of the planned 10 policy briefs with recommendations on key pertinent WPS issues generated from the social media and media discussions to be used for advocacy by key stakeholders.</w:t>
      </w:r>
      <w:r w:rsidR="005C1815" w:rsidRPr="00213A23">
        <w:rPr>
          <w:rFonts w:ascii="Open Sans" w:hAnsi="Open Sans" w:cs="Open Sans"/>
          <w:sz w:val="18"/>
          <w:szCs w:val="18"/>
        </w:rPr>
        <w:t xml:space="preserv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supported the </w:t>
      </w:r>
      <w:r w:rsidR="005C1815" w:rsidRPr="00213A23">
        <w:rPr>
          <w:rFonts w:ascii="Open Sans" w:hAnsi="Open Sans" w:cs="Open Sans"/>
          <w:sz w:val="18"/>
          <w:szCs w:val="18"/>
        </w:rPr>
        <w:t>pr</w:t>
      </w:r>
      <w:r w:rsidRPr="00213A23">
        <w:rPr>
          <w:rFonts w:ascii="Open Sans" w:hAnsi="Open Sans" w:cs="Open Sans"/>
          <w:sz w:val="18"/>
          <w:szCs w:val="18"/>
        </w:rPr>
        <w:t>e</w:t>
      </w:r>
      <w:r w:rsidR="005C1815" w:rsidRPr="00213A23">
        <w:rPr>
          <w:rFonts w:ascii="Open Sans" w:hAnsi="Open Sans" w:cs="Open Sans"/>
          <w:sz w:val="18"/>
          <w:szCs w:val="18"/>
        </w:rPr>
        <w:t>pa</w:t>
      </w:r>
      <w:r w:rsidRPr="00213A23">
        <w:rPr>
          <w:rFonts w:ascii="Open Sans" w:hAnsi="Open Sans" w:cs="Open Sans"/>
          <w:sz w:val="18"/>
          <w:szCs w:val="18"/>
        </w:rPr>
        <w:t>ration of 7 out of the planned 10 policy briefs. The project scored achievement of 70% against the target value; indicating a decrease of 30% from the target.</w:t>
      </w:r>
    </w:p>
    <w:p w14:paraId="6977C2B4" w14:textId="77777777" w:rsidR="00605DC7" w:rsidRPr="00213A23" w:rsidRDefault="00605DC7" w:rsidP="00212D70">
      <w:pPr>
        <w:autoSpaceDE w:val="0"/>
        <w:autoSpaceDN w:val="0"/>
        <w:adjustRightInd w:val="0"/>
        <w:spacing w:after="37" w:line="240" w:lineRule="auto"/>
        <w:jc w:val="both"/>
        <w:rPr>
          <w:rFonts w:ascii="Open Sans" w:hAnsi="Open Sans" w:cs="Open Sans"/>
          <w:b/>
          <w:color w:val="002060"/>
          <w:sz w:val="18"/>
          <w:szCs w:val="18"/>
        </w:rPr>
      </w:pPr>
    </w:p>
    <w:p w14:paraId="32756DC0" w14:textId="77777777" w:rsidR="00605DC7" w:rsidRPr="00213A23" w:rsidRDefault="00605DC7" w:rsidP="00212D70">
      <w:pPr>
        <w:autoSpaceDE w:val="0"/>
        <w:autoSpaceDN w:val="0"/>
        <w:adjustRightInd w:val="0"/>
        <w:spacing w:after="37" w:line="240" w:lineRule="auto"/>
        <w:jc w:val="both"/>
        <w:rPr>
          <w:rFonts w:ascii="Open Sans" w:hAnsi="Open Sans" w:cs="Open Sans"/>
          <w:sz w:val="18"/>
          <w:szCs w:val="18"/>
        </w:rPr>
      </w:pPr>
      <w:r w:rsidRPr="00213A23">
        <w:rPr>
          <w:rFonts w:ascii="Open Sans" w:hAnsi="Open Sans" w:cs="Open Sans"/>
          <w:b/>
          <w:sz w:val="18"/>
          <w:szCs w:val="18"/>
        </w:rPr>
        <w:t xml:space="preserve">Output indicator 2.2E: </w:t>
      </w:r>
      <w:r w:rsidRPr="00213A23">
        <w:rPr>
          <w:rFonts w:ascii="Open Sans" w:hAnsi="Open Sans" w:cs="Open Sans"/>
          <w:sz w:val="18"/>
          <w:szCs w:val="18"/>
        </w:rPr>
        <w:t># of viewers/listeners reached in key discussions on WPS particularly as it relates to the pillars of participation, protection and prevention of violence against women and girls.</w:t>
      </w:r>
    </w:p>
    <w:p w14:paraId="5E0029FA"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2A6CA3" w:rsidRPr="00213A23">
        <w:rPr>
          <w:rFonts w:ascii="Open Sans" w:hAnsi="Open Sans" w:cs="Open Sans"/>
          <w:sz w:val="18"/>
          <w:szCs w:val="18"/>
        </w:rPr>
        <w:t xml:space="preserve">UNW </w:t>
      </w:r>
      <w:r w:rsidRPr="00213A23">
        <w:rPr>
          <w:rFonts w:ascii="Open Sans" w:hAnsi="Open Sans" w:cs="Open Sans"/>
          <w:sz w:val="18"/>
          <w:szCs w:val="18"/>
        </w:rPr>
        <w:t>project reached 655,000 out of the planned 3,500 viewers in key discussions on WPS; the project scored an achievement of 18,714% against the baseline value of 3,500; indicating an increase of 99.5% from the target.</w:t>
      </w:r>
    </w:p>
    <w:p w14:paraId="475743BF"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Charity</w:t>
      </w:r>
      <w:r w:rsidRPr="00213A23">
        <w:rPr>
          <w:rFonts w:ascii="Open Sans" w:hAnsi="Open Sans" w:cs="Open Sans"/>
          <w:b/>
          <w:bCs/>
          <w:sz w:val="18"/>
          <w:szCs w:val="18"/>
        </w:rPr>
        <w:t xml:space="preserve"> Aid Foundation</w:t>
      </w:r>
      <w:r w:rsidRPr="00213A23">
        <w:rPr>
          <w:rFonts w:ascii="Open Sans" w:hAnsi="Open Sans" w:cs="Open Sans"/>
          <w:sz w:val="18"/>
          <w:szCs w:val="18"/>
        </w:rPr>
        <w:t xml:space="preserve"> carried out a Radio talk show on Voice of Hope Radio in Wau, discussing and disseminating information about the issues of GBV at the workplace, </w:t>
      </w:r>
      <w:r w:rsidR="001915E8" w:rsidRPr="00213A23">
        <w:rPr>
          <w:rFonts w:ascii="Open Sans" w:hAnsi="Open Sans" w:cs="Open Sans"/>
          <w:sz w:val="18"/>
          <w:szCs w:val="18"/>
        </w:rPr>
        <w:t>t</w:t>
      </w:r>
      <w:r w:rsidRPr="00213A23">
        <w:rPr>
          <w:rFonts w:ascii="Open Sans" w:hAnsi="Open Sans" w:cs="Open Sans"/>
          <w:sz w:val="18"/>
          <w:szCs w:val="18"/>
        </w:rPr>
        <w:t>he senior staff at uniformed forces headquarters</w:t>
      </w:r>
      <w:r w:rsidR="001915E8" w:rsidRPr="00213A23">
        <w:rPr>
          <w:rFonts w:ascii="Open Sans" w:hAnsi="Open Sans" w:cs="Open Sans"/>
          <w:sz w:val="18"/>
          <w:szCs w:val="18"/>
        </w:rPr>
        <w:t xml:space="preserve"> and</w:t>
      </w:r>
      <w:r w:rsidRPr="00213A23">
        <w:rPr>
          <w:rFonts w:ascii="Open Sans" w:hAnsi="Open Sans" w:cs="Open Sans"/>
          <w:sz w:val="18"/>
          <w:szCs w:val="18"/>
        </w:rPr>
        <w:t xml:space="preserve"> heads of departments at different work stations</w:t>
      </w:r>
      <w:r w:rsidR="001915E8" w:rsidRPr="00213A23">
        <w:rPr>
          <w:rFonts w:ascii="Open Sans" w:hAnsi="Open Sans" w:cs="Open Sans"/>
          <w:sz w:val="18"/>
          <w:szCs w:val="18"/>
        </w:rPr>
        <w:t>.</w:t>
      </w:r>
      <w:r w:rsidRPr="00213A23">
        <w:rPr>
          <w:rFonts w:ascii="Open Sans" w:hAnsi="Open Sans" w:cs="Open Sans"/>
          <w:sz w:val="18"/>
          <w:szCs w:val="18"/>
        </w:rPr>
        <w:t xml:space="preserve"> Awareness was created on the different forms of GBV at the work place, policies available and where to report such incidences. Participants are </w:t>
      </w:r>
      <w:r w:rsidRPr="00213A23">
        <w:rPr>
          <w:rFonts w:ascii="Open Sans" w:hAnsi="Open Sans" w:cs="Open Sans"/>
          <w:sz w:val="18"/>
          <w:szCs w:val="18"/>
        </w:rPr>
        <w:lastRenderedPageBreak/>
        <w:t xml:space="preserve">estimated to be 5000 listeners including men, women, boys and girls during the time of that particular talk show, </w:t>
      </w:r>
      <w:r w:rsidRPr="00213A23">
        <w:rPr>
          <w:rFonts w:ascii="Open Sans" w:hAnsi="Open Sans" w:cs="Open Sans"/>
          <w:bCs/>
          <w:sz w:val="18"/>
          <w:szCs w:val="18"/>
        </w:rPr>
        <w:t>The capacity building on improving the understanding of gender equality, the role of women, their rights, and the existing peace building processes contributed to women understanding their role in mediation and build women’s mediation skills</w:t>
      </w:r>
      <w:r w:rsidR="001915E8" w:rsidRPr="00213A23">
        <w:rPr>
          <w:rFonts w:ascii="Open Sans" w:hAnsi="Open Sans" w:cs="Open Sans"/>
          <w:bCs/>
          <w:sz w:val="18"/>
          <w:szCs w:val="18"/>
        </w:rPr>
        <w:t>.</w:t>
      </w:r>
      <w:r w:rsidRPr="00213A23">
        <w:rPr>
          <w:rFonts w:ascii="Open Sans" w:hAnsi="Open Sans" w:cs="Open Sans"/>
          <w:bCs/>
          <w:sz w:val="18"/>
          <w:szCs w:val="18"/>
        </w:rPr>
        <w:t xml:space="preserve"> The women in </w:t>
      </w:r>
      <w:r w:rsidR="001915E8" w:rsidRPr="00213A23">
        <w:rPr>
          <w:rFonts w:ascii="Open Sans" w:hAnsi="Open Sans" w:cs="Open Sans"/>
          <w:bCs/>
          <w:sz w:val="18"/>
          <w:szCs w:val="18"/>
        </w:rPr>
        <w:t>the security</w:t>
      </w:r>
      <w:r w:rsidRPr="00213A23">
        <w:rPr>
          <w:rFonts w:ascii="Open Sans" w:hAnsi="Open Sans" w:cs="Open Sans"/>
          <w:bCs/>
          <w:sz w:val="18"/>
          <w:szCs w:val="18"/>
        </w:rPr>
        <w:t xml:space="preserve"> sector and parliamentarians were able to push the peace agenda and security sector reforms</w:t>
      </w:r>
      <w:r w:rsidR="001915E8" w:rsidRPr="00213A23">
        <w:rPr>
          <w:rFonts w:ascii="Open Sans" w:hAnsi="Open Sans" w:cs="Open Sans"/>
          <w:bCs/>
          <w:sz w:val="18"/>
          <w:szCs w:val="18"/>
        </w:rPr>
        <w:t>.</w:t>
      </w:r>
    </w:p>
    <w:p w14:paraId="79CECDC0" w14:textId="77777777" w:rsidR="00605DC7" w:rsidRPr="00213A23" w:rsidRDefault="00605DC7" w:rsidP="00212D70">
      <w:pPr>
        <w:spacing w:after="0" w:line="240" w:lineRule="auto"/>
        <w:jc w:val="both"/>
        <w:rPr>
          <w:rFonts w:ascii="Open Sans" w:eastAsia="Times New Roman" w:hAnsi="Open Sans" w:cs="Open Sans"/>
          <w:b/>
          <w:bCs/>
          <w:i/>
          <w:sz w:val="20"/>
          <w:szCs w:val="20"/>
          <w:lang w:val="en-US"/>
        </w:rPr>
      </w:pPr>
      <w:r w:rsidRPr="00213A23">
        <w:rPr>
          <w:rFonts w:ascii="Open Sans" w:eastAsia="Times New Roman" w:hAnsi="Open Sans" w:cs="Open Sans"/>
          <w:b/>
          <w:bCs/>
          <w:i/>
          <w:sz w:val="20"/>
          <w:szCs w:val="20"/>
          <w:lang w:val="en-US"/>
        </w:rPr>
        <w:t>O</w:t>
      </w:r>
      <w:r w:rsidR="001915E8" w:rsidRPr="00213A23">
        <w:rPr>
          <w:rFonts w:ascii="Open Sans" w:eastAsia="Times New Roman" w:hAnsi="Open Sans" w:cs="Open Sans"/>
          <w:b/>
          <w:bCs/>
          <w:i/>
          <w:sz w:val="20"/>
          <w:szCs w:val="20"/>
          <w:lang w:val="en-US"/>
        </w:rPr>
        <w:t>utcome</w:t>
      </w:r>
      <w:r w:rsidRPr="00213A23">
        <w:rPr>
          <w:rFonts w:ascii="Open Sans" w:eastAsia="Times New Roman" w:hAnsi="Open Sans" w:cs="Open Sans"/>
          <w:b/>
          <w:bCs/>
          <w:i/>
          <w:sz w:val="20"/>
          <w:szCs w:val="20"/>
          <w:lang w:val="en-US"/>
        </w:rPr>
        <w:t xml:space="preserve"> 3: A strong security sector that prioritizes and promotes the protection of women and girls’ rights is established.</w:t>
      </w:r>
    </w:p>
    <w:p w14:paraId="0DB83703" w14:textId="77777777" w:rsidR="00605DC7" w:rsidRPr="00213A23" w:rsidRDefault="002A6CA3" w:rsidP="00653A83">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sz w:val="18"/>
          <w:szCs w:val="18"/>
        </w:rPr>
        <w:t xml:space="preserve">UNW </w:t>
      </w:r>
      <w:r w:rsidR="0038339E" w:rsidRPr="00213A23">
        <w:rPr>
          <w:rFonts w:ascii="Open Sans" w:hAnsi="Open Sans" w:cs="Open Sans"/>
          <w:sz w:val="18"/>
          <w:szCs w:val="18"/>
        </w:rPr>
        <w:t>SS</w:t>
      </w:r>
      <w:r w:rsidR="0038339E" w:rsidRPr="00213A23">
        <w:rPr>
          <w:rFonts w:ascii="Open Sans" w:hAnsi="Open Sans" w:cs="Open Sans"/>
          <w:bCs/>
          <w:color w:val="000000"/>
          <w:sz w:val="18"/>
          <w:szCs w:val="18"/>
        </w:rPr>
        <w:t xml:space="preserve"> </w:t>
      </w:r>
      <w:r w:rsidR="00605DC7" w:rsidRPr="00213A23">
        <w:rPr>
          <w:rFonts w:ascii="Open Sans" w:hAnsi="Open Sans" w:cs="Open Sans"/>
          <w:bCs/>
          <w:color w:val="000000"/>
          <w:sz w:val="18"/>
          <w:szCs w:val="18"/>
        </w:rPr>
        <w:t xml:space="preserve">identified four </w:t>
      </w:r>
      <w:r w:rsidR="0052580E" w:rsidRPr="00213A23">
        <w:rPr>
          <w:rFonts w:ascii="Open Sans" w:hAnsi="Open Sans" w:cs="Open Sans"/>
          <w:bCs/>
          <w:color w:val="000000"/>
          <w:sz w:val="18"/>
          <w:szCs w:val="18"/>
        </w:rPr>
        <w:t>IP</w:t>
      </w:r>
      <w:r w:rsidR="00605DC7" w:rsidRPr="00213A23">
        <w:rPr>
          <w:rFonts w:ascii="Open Sans" w:hAnsi="Open Sans" w:cs="Open Sans"/>
          <w:bCs/>
          <w:color w:val="000000"/>
          <w:sz w:val="18"/>
          <w:szCs w:val="18"/>
        </w:rPr>
        <w:t xml:space="preserve">s to engage community members on security and the need to engage in security sector reform. </w:t>
      </w:r>
      <w:r w:rsidR="00605DC7" w:rsidRPr="00213A23">
        <w:rPr>
          <w:rFonts w:ascii="Open Sans" w:hAnsi="Open Sans" w:cs="Open Sans"/>
          <w:color w:val="000000"/>
          <w:sz w:val="18"/>
          <w:szCs w:val="18"/>
        </w:rPr>
        <w:t>This was undertaken through conduct</w:t>
      </w:r>
      <w:r w:rsidR="00FA2005" w:rsidRPr="00213A23">
        <w:rPr>
          <w:rFonts w:ascii="Open Sans" w:hAnsi="Open Sans" w:cs="Open Sans"/>
          <w:color w:val="000000"/>
          <w:sz w:val="18"/>
          <w:szCs w:val="18"/>
        </w:rPr>
        <w:t>ing</w:t>
      </w:r>
      <w:r w:rsidR="00605DC7" w:rsidRPr="00213A23">
        <w:rPr>
          <w:rFonts w:ascii="Open Sans" w:hAnsi="Open Sans" w:cs="Open Sans"/>
          <w:color w:val="000000"/>
          <w:sz w:val="18"/>
          <w:szCs w:val="18"/>
        </w:rPr>
        <w:t xml:space="preserve"> perception surveys, intergenerational dialogues on security concerns and needs; dialogues with decision makers and surveys to understand attitudes and practices of community members to women’s participation in security and justice sector institutions. The partners are Whitaker Peace and Development Initiative (WPDI) in Western Equatoria (Yambio) and Central Equatoria State (Juba); CEFORD in Central Equatoria State and Western Equatoria State; Samaritan Mission Aid (SMA) in Eastern Equatoria (Nimule); SPEDP in Eastern </w:t>
      </w:r>
      <w:proofErr w:type="spellStart"/>
      <w:r w:rsidR="00605DC7" w:rsidRPr="00213A23">
        <w:rPr>
          <w:rFonts w:ascii="Open Sans" w:hAnsi="Open Sans" w:cs="Open Sans"/>
          <w:color w:val="000000"/>
          <w:sz w:val="18"/>
          <w:szCs w:val="18"/>
        </w:rPr>
        <w:t>Equatoria</w:t>
      </w:r>
      <w:proofErr w:type="spellEnd"/>
      <w:r w:rsidR="00605DC7" w:rsidRPr="00213A23">
        <w:rPr>
          <w:rFonts w:ascii="Open Sans" w:hAnsi="Open Sans" w:cs="Open Sans"/>
          <w:color w:val="000000"/>
          <w:sz w:val="18"/>
          <w:szCs w:val="18"/>
        </w:rPr>
        <w:t xml:space="preserve"> (</w:t>
      </w:r>
      <w:proofErr w:type="spellStart"/>
      <w:r w:rsidR="00605DC7" w:rsidRPr="00213A23">
        <w:rPr>
          <w:rFonts w:ascii="Open Sans" w:hAnsi="Open Sans" w:cs="Open Sans"/>
          <w:color w:val="000000"/>
          <w:sz w:val="18"/>
          <w:szCs w:val="18"/>
        </w:rPr>
        <w:t>Magwi</w:t>
      </w:r>
      <w:proofErr w:type="spellEnd"/>
      <w:r w:rsidR="00605DC7" w:rsidRPr="00213A23">
        <w:rPr>
          <w:rFonts w:ascii="Open Sans" w:hAnsi="Open Sans" w:cs="Open Sans"/>
          <w:color w:val="000000"/>
          <w:sz w:val="18"/>
          <w:szCs w:val="18"/>
        </w:rPr>
        <w:t xml:space="preserve"> </w:t>
      </w:r>
      <w:r w:rsidR="00F74AA4" w:rsidRPr="00213A23">
        <w:rPr>
          <w:rFonts w:ascii="Open Sans" w:hAnsi="Open Sans" w:cs="Open Sans"/>
          <w:color w:val="000000"/>
          <w:sz w:val="18"/>
          <w:szCs w:val="18"/>
        </w:rPr>
        <w:t>County) and; Charity</w:t>
      </w:r>
      <w:r w:rsidR="00605DC7" w:rsidRPr="00213A23">
        <w:rPr>
          <w:rFonts w:ascii="Open Sans" w:hAnsi="Open Sans" w:cs="Open Sans"/>
          <w:color w:val="000000"/>
          <w:sz w:val="18"/>
          <w:szCs w:val="18"/>
        </w:rPr>
        <w:t xml:space="preserve"> Aid Foundation (CAF) in Western Bahr el Ghazal – </w:t>
      </w:r>
      <w:proofErr w:type="spellStart"/>
      <w:r w:rsidR="00605DC7" w:rsidRPr="00213A23">
        <w:rPr>
          <w:rFonts w:ascii="Open Sans" w:hAnsi="Open Sans" w:cs="Open Sans"/>
          <w:color w:val="000000"/>
          <w:sz w:val="18"/>
          <w:szCs w:val="18"/>
        </w:rPr>
        <w:t>Wau</w:t>
      </w:r>
      <w:proofErr w:type="spellEnd"/>
      <w:r w:rsidR="00605DC7" w:rsidRPr="00213A23">
        <w:rPr>
          <w:rFonts w:ascii="Open Sans" w:hAnsi="Open Sans" w:cs="Open Sans"/>
          <w:color w:val="000000"/>
          <w:sz w:val="18"/>
          <w:szCs w:val="18"/>
        </w:rPr>
        <w:t xml:space="preserve"> and </w:t>
      </w:r>
      <w:proofErr w:type="spellStart"/>
      <w:r w:rsidR="00605DC7" w:rsidRPr="00213A23">
        <w:rPr>
          <w:rFonts w:ascii="Open Sans" w:hAnsi="Open Sans" w:cs="Open Sans"/>
          <w:color w:val="000000"/>
          <w:sz w:val="18"/>
          <w:szCs w:val="18"/>
        </w:rPr>
        <w:t>Jur</w:t>
      </w:r>
      <w:proofErr w:type="spellEnd"/>
      <w:r w:rsidR="00605DC7" w:rsidRPr="00213A23">
        <w:rPr>
          <w:rFonts w:ascii="Open Sans" w:hAnsi="Open Sans" w:cs="Open Sans"/>
          <w:color w:val="000000"/>
          <w:sz w:val="18"/>
          <w:szCs w:val="18"/>
        </w:rPr>
        <w:t xml:space="preserve"> River Counties.</w:t>
      </w:r>
    </w:p>
    <w:p w14:paraId="6F233618" w14:textId="77777777" w:rsidR="00960E0F" w:rsidRPr="00213A23" w:rsidRDefault="00960E0F" w:rsidP="00960E0F">
      <w:pPr>
        <w:pStyle w:val="ListParagraph"/>
        <w:numPr>
          <w:ilvl w:val="0"/>
          <w:numId w:val="6"/>
        </w:numPr>
        <w:spacing w:after="120" w:line="240" w:lineRule="auto"/>
        <w:jc w:val="both"/>
        <w:rPr>
          <w:rFonts w:ascii="Open Sans" w:hAnsi="Open Sans" w:cs="Open Sans"/>
          <w:sz w:val="18"/>
          <w:szCs w:val="18"/>
        </w:rPr>
      </w:pPr>
      <w:r w:rsidRPr="00213A23">
        <w:rPr>
          <w:rFonts w:ascii="Open Sans" w:hAnsi="Open Sans" w:cs="Open Sans"/>
          <w:sz w:val="18"/>
          <w:szCs w:val="18"/>
        </w:rPr>
        <w:t xml:space="preserve">The UN Women project enhanced the capacity of service providers in different security sector institutions to protect women &amp; girls’ rights. A total of 350 policy makers in the security sector and technical staff were capacitated to support the implementation of WPS commitments incl. in the Peace Agreement. Similarly, gender-sensitivity trainings was conducted for the various sectors of the uniformed forces including the Police Service, Traffic Police, Prisons and the National Army right at the national/ state level to the </w:t>
      </w:r>
      <w:proofErr w:type="spellStart"/>
      <w:r w:rsidRPr="00213A23">
        <w:rPr>
          <w:rFonts w:ascii="Open Sans" w:hAnsi="Open Sans" w:cs="Open Sans"/>
          <w:sz w:val="18"/>
          <w:szCs w:val="18"/>
        </w:rPr>
        <w:t>Payams</w:t>
      </w:r>
      <w:proofErr w:type="spellEnd"/>
      <w:r w:rsidRPr="00213A23">
        <w:rPr>
          <w:rFonts w:ascii="Open Sans" w:hAnsi="Open Sans" w:cs="Open Sans"/>
          <w:sz w:val="18"/>
          <w:szCs w:val="18"/>
        </w:rPr>
        <w:t xml:space="preserve">. The outcomes were the creation of awareness on the rights of women in uniform and now women have organized voices in the security sector institutions. The women in the uniform started to advocate and complain, and are listened to, in some extent, which did not exist in the past. </w:t>
      </w:r>
    </w:p>
    <w:p w14:paraId="34DF25EA" w14:textId="77777777" w:rsidR="00960E0F" w:rsidRPr="00213A23" w:rsidRDefault="00960E0F" w:rsidP="00960E0F">
      <w:pPr>
        <w:pStyle w:val="ListParagraph"/>
        <w:spacing w:after="120" w:line="240" w:lineRule="auto"/>
        <w:ind w:left="360"/>
        <w:jc w:val="both"/>
        <w:rPr>
          <w:rFonts w:ascii="Open Sans" w:hAnsi="Open Sans" w:cs="Open Sans"/>
          <w:sz w:val="18"/>
          <w:szCs w:val="18"/>
        </w:rPr>
      </w:pPr>
    </w:p>
    <w:p w14:paraId="6FBE4AC3" w14:textId="77777777" w:rsidR="00960E0F" w:rsidRPr="00213A23" w:rsidRDefault="00960E0F" w:rsidP="00960E0F">
      <w:pPr>
        <w:pStyle w:val="ListParagraph"/>
        <w:numPr>
          <w:ilvl w:val="0"/>
          <w:numId w:val="6"/>
        </w:numPr>
        <w:spacing w:after="120" w:line="240" w:lineRule="auto"/>
        <w:jc w:val="both"/>
        <w:rPr>
          <w:rFonts w:ascii="Open Sans" w:hAnsi="Open Sans" w:cs="Open Sans"/>
          <w:sz w:val="18"/>
          <w:szCs w:val="18"/>
        </w:rPr>
      </w:pPr>
      <w:r w:rsidRPr="00213A23">
        <w:rPr>
          <w:rFonts w:ascii="Open Sans" w:hAnsi="Open Sans" w:cs="Open Sans"/>
          <w:sz w:val="18"/>
          <w:szCs w:val="18"/>
        </w:rPr>
        <w:t xml:space="preserve">According to the findings of perception survey conducted in Wau, the prevailing perceptions emerged that women and girls, including males, fear persons in the uniform and after the UN Women capacity building interventions for the security sector personnel, now, women see them as partners that can fight for the rights of women and girls, and enforce laws and justice. FGD with women parliamentarian in Yambio mentioned that after the training, the relationship between the armed forces and community improved and therefore security situation thus improved. The female parliamentarians indicated that the training conducted for married women, community members and those in the uniform contributed to bridging the gaps among these groups – who previously see themselves as enemies. After the training and advocacy, females in security sectors were promoted. At least gender balance is visible though not as expected and the parity is not 50%. </w:t>
      </w:r>
    </w:p>
    <w:p w14:paraId="724702FD" w14:textId="77777777" w:rsidR="00960E0F" w:rsidRPr="00213A23" w:rsidRDefault="00960E0F" w:rsidP="00960E0F">
      <w:pPr>
        <w:pStyle w:val="ListParagraph"/>
        <w:spacing w:after="120" w:line="240" w:lineRule="auto"/>
        <w:ind w:left="360"/>
        <w:jc w:val="both"/>
        <w:rPr>
          <w:rFonts w:ascii="Open Sans" w:hAnsi="Open Sans" w:cs="Open Sans"/>
          <w:sz w:val="18"/>
          <w:szCs w:val="18"/>
        </w:rPr>
      </w:pPr>
    </w:p>
    <w:p w14:paraId="294A9055" w14:textId="77777777" w:rsidR="00960E0F" w:rsidRPr="00213A23" w:rsidRDefault="00960E0F" w:rsidP="00960E0F">
      <w:pPr>
        <w:pStyle w:val="ListParagraph"/>
        <w:numPr>
          <w:ilvl w:val="0"/>
          <w:numId w:val="6"/>
        </w:numPr>
        <w:spacing w:after="120" w:line="240" w:lineRule="auto"/>
        <w:jc w:val="both"/>
        <w:rPr>
          <w:rFonts w:ascii="Open Sans" w:hAnsi="Open Sans" w:cs="Open Sans"/>
          <w:sz w:val="18"/>
          <w:szCs w:val="18"/>
        </w:rPr>
      </w:pPr>
      <w:r w:rsidRPr="00213A23">
        <w:rPr>
          <w:rFonts w:ascii="Open Sans" w:hAnsi="Open Sans" w:cs="Open Sans"/>
          <w:sz w:val="18"/>
          <w:szCs w:val="18"/>
        </w:rPr>
        <w:t xml:space="preserve">In Yei County, according to the findings of the evaluation, people in the Uniform and with guns are the main perpetrators of violence against the civilians including women and girls. According to the FGD, before the UNW intervention, people let chiefs to handle case of GBV but now, people in uniform and those with guns take the GBV cases very seriously. They stressed that in the past uniform people assault women by beating, rape, and other forms of SGNV and women are not formally reporting this because of fear. The outcomes of the UN Women capacity building for persons in uniforms re that, people in the uniform regret and decide to take action; and women are reporting. The CSO mentioned that survivors report to them and are referred to police or medical support, case workers were trained on how to handle the survivors (including in referral pathways in Yei and Juba). They revealed that the medical referral pathways in Juba have been effectively handling cases and treating health impacts of the GBV. The access to justice pathways is improving, and is satisfactory, at least, as compared to the past. </w:t>
      </w:r>
    </w:p>
    <w:p w14:paraId="2C8FE06D" w14:textId="77777777" w:rsidR="00960E0F" w:rsidRPr="00213A23" w:rsidRDefault="00960E0F" w:rsidP="00960E0F">
      <w:pPr>
        <w:pStyle w:val="ListParagraph"/>
        <w:spacing w:after="120" w:line="240" w:lineRule="auto"/>
        <w:ind w:left="360"/>
        <w:jc w:val="both"/>
        <w:rPr>
          <w:rFonts w:ascii="Open Sans" w:hAnsi="Open Sans" w:cs="Open Sans"/>
          <w:sz w:val="18"/>
          <w:szCs w:val="18"/>
        </w:rPr>
      </w:pPr>
    </w:p>
    <w:p w14:paraId="26A17D61" w14:textId="77777777" w:rsidR="00960E0F" w:rsidRPr="00213A23" w:rsidRDefault="00960E0F" w:rsidP="00960E0F">
      <w:pPr>
        <w:pStyle w:val="ListParagraph"/>
        <w:numPr>
          <w:ilvl w:val="0"/>
          <w:numId w:val="6"/>
        </w:numPr>
        <w:spacing w:after="120" w:line="240" w:lineRule="auto"/>
        <w:jc w:val="both"/>
        <w:rPr>
          <w:rFonts w:ascii="Open Sans" w:hAnsi="Open Sans" w:cs="Open Sans"/>
          <w:sz w:val="18"/>
          <w:szCs w:val="18"/>
        </w:rPr>
      </w:pPr>
      <w:r w:rsidRPr="00213A23">
        <w:rPr>
          <w:rFonts w:ascii="Open Sans" w:hAnsi="Open Sans" w:cs="Open Sans"/>
          <w:sz w:val="18"/>
          <w:szCs w:val="18"/>
        </w:rPr>
        <w:t xml:space="preserve">The UNW project partners conducted gender sensitivity trainings and on monitoring sexual and gender-based violence for the various sectors of uniformed force and advocacy on a more gender-sensitive and friendly security sector. According to the findings of the evaluation, the outcomes of the UN Women engagement were an increase in the number of security sector personnel reporting the understanding of </w:t>
      </w:r>
      <w:r w:rsidRPr="00213A23">
        <w:rPr>
          <w:rFonts w:ascii="Open Sans" w:hAnsi="Open Sans" w:cs="Open Sans"/>
          <w:sz w:val="18"/>
          <w:szCs w:val="18"/>
        </w:rPr>
        <w:lastRenderedPageBreak/>
        <w:t xml:space="preserve">gender in the R-ARCCS and having strengthened skills to advance women’s rights. For instance, the women in the security sector institutions in Wau demanded that more women need to be promoted in the army, police, and other organized forces so that they can participate in leadership roles and the policy decision-making process. There were also increased interests in women’s matters at state levels as the local authorities keep emphasizing women’s rights in all community meetings they hold and attend. </w:t>
      </w:r>
      <w:r w:rsidRPr="00213A23">
        <w:rPr>
          <w:rFonts w:ascii="Open Sans" w:hAnsi="Open Sans" w:cs="Open Sans"/>
          <w:sz w:val="18"/>
          <w:szCs w:val="18"/>
          <w:lang w:val="en-US"/>
        </w:rPr>
        <w:t>After the training, in Wau, they indicated that a woman with conflict with her husband on property took the initiative and complained to law enforcement officers and her rights were protected, and the issue was amicably solved though the involvement of the police. Cooperation with Uniform people created a good condition and officers become co-workers and together the parties are building a strong collaboration and are institutionalizing the practice.</w:t>
      </w:r>
    </w:p>
    <w:p w14:paraId="1C53CC88" w14:textId="77777777" w:rsidR="00960E0F" w:rsidRPr="00213A23" w:rsidRDefault="00960E0F" w:rsidP="00960E0F">
      <w:pPr>
        <w:pStyle w:val="ListParagraph"/>
        <w:spacing w:after="120" w:line="240" w:lineRule="auto"/>
        <w:ind w:left="360"/>
        <w:jc w:val="both"/>
        <w:rPr>
          <w:rFonts w:ascii="Open Sans" w:hAnsi="Open Sans" w:cs="Open Sans"/>
          <w:sz w:val="18"/>
          <w:szCs w:val="18"/>
        </w:rPr>
      </w:pPr>
    </w:p>
    <w:p w14:paraId="55DA2C29" w14:textId="77777777" w:rsidR="00960E0F" w:rsidRPr="00213A23" w:rsidRDefault="00960E0F" w:rsidP="00960E0F">
      <w:pPr>
        <w:pStyle w:val="ListParagraph"/>
        <w:numPr>
          <w:ilvl w:val="0"/>
          <w:numId w:val="6"/>
        </w:numPr>
        <w:spacing w:after="120" w:line="240" w:lineRule="auto"/>
        <w:jc w:val="both"/>
        <w:rPr>
          <w:rFonts w:ascii="Open Sans" w:hAnsi="Open Sans" w:cs="Open Sans"/>
          <w:sz w:val="18"/>
          <w:szCs w:val="18"/>
        </w:rPr>
      </w:pPr>
      <w:r w:rsidRPr="00213A23">
        <w:rPr>
          <w:rFonts w:ascii="Open Sans" w:hAnsi="Open Sans" w:cs="Open Sans"/>
          <w:sz w:val="18"/>
          <w:szCs w:val="18"/>
        </w:rPr>
        <w:t xml:space="preserve">The outcomes of UN Women training programmes were enhanced capacity of the organized force and the community members </w:t>
      </w:r>
      <w:r w:rsidRPr="00213A23">
        <w:rPr>
          <w:rFonts w:ascii="Open Sans" w:eastAsia="Times New Roman" w:hAnsi="Open Sans" w:cs="Open Sans"/>
          <w:bCs/>
          <w:sz w:val="18"/>
          <w:szCs w:val="18"/>
        </w:rPr>
        <w:t xml:space="preserve">including the Police Service, Traffic Police, Prisons, SSPDF and the chiefs, youths, women leaders and local government officials. According to KII with Program Coordinator for CEFORD in Juba, the security sectors are making women and girls issues as their priority areas of protection of rights as there is increased awareness and knowledge on the reform and to lobby (advocate) – the promotion in the army, appointment to ranks and decision-making. The deputy Payam Clerk in </w:t>
      </w:r>
      <w:r w:rsidRPr="00213A23">
        <w:rPr>
          <w:rFonts w:ascii="Open Sans" w:hAnsi="Open Sans" w:cs="Open Sans"/>
          <w:sz w:val="18"/>
          <w:szCs w:val="18"/>
        </w:rPr>
        <w:t>Nimule said, “Our capacity is substantially improved as the organized force, and our minds are reformed with this training”. During the advocacy campaigns (trainings) for a more gender-sensitive security, female participants reported cases of sexual abuse and harassment by both employers and senior employees. During the feedback sessions, male participants acknowledged that the training have enabled them to change their mindset towards supporting women needs at work place such as digging/constructing separate toilets and bath rooms for women at work places and designation of female gender protection officers at county police stations to handle female suspects.</w:t>
      </w:r>
    </w:p>
    <w:p w14:paraId="2DDD07EC" w14:textId="77777777" w:rsidR="00960E0F" w:rsidRPr="00213A23" w:rsidRDefault="00960E0F" w:rsidP="00960E0F">
      <w:pPr>
        <w:pStyle w:val="ListParagraph"/>
        <w:spacing w:after="120" w:line="240" w:lineRule="auto"/>
        <w:ind w:left="360"/>
        <w:jc w:val="both"/>
        <w:rPr>
          <w:rFonts w:ascii="Open Sans" w:hAnsi="Open Sans" w:cs="Open Sans"/>
          <w:sz w:val="18"/>
          <w:szCs w:val="18"/>
        </w:rPr>
      </w:pPr>
    </w:p>
    <w:p w14:paraId="1385B936" w14:textId="77777777" w:rsidR="00960E0F" w:rsidRPr="00213A23" w:rsidRDefault="00960E0F" w:rsidP="00960E0F">
      <w:pPr>
        <w:pStyle w:val="ListParagraph"/>
        <w:numPr>
          <w:ilvl w:val="0"/>
          <w:numId w:val="6"/>
        </w:numPr>
        <w:spacing w:after="120" w:line="240" w:lineRule="auto"/>
        <w:jc w:val="both"/>
        <w:rPr>
          <w:rFonts w:ascii="Open Sans" w:hAnsi="Open Sans" w:cs="Open Sans"/>
          <w:lang w:val="en-US"/>
        </w:rPr>
      </w:pPr>
      <w:r w:rsidRPr="00213A23">
        <w:rPr>
          <w:rFonts w:ascii="Open Sans" w:hAnsi="Open Sans" w:cs="Open Sans"/>
          <w:sz w:val="18"/>
          <w:szCs w:val="18"/>
        </w:rPr>
        <w:t>UN Women conducted awareness on protection and safety of women, girls and female security forces against the COVID 19. The participates during a feedback session said the training on necessary protection of women and girls as well as female security forces from COVID 19 pandemic has helped to clear many myths and misconceptions about COVID 19. The outcomes were that the attitudes have changed and now they are following the preventive measures such as avoiding handshakes, use of masks in public places and regular hand washing with soap which are important for their safety but were disregarded by many due to several factors such as culture, myths, poverty among others.</w:t>
      </w:r>
    </w:p>
    <w:p w14:paraId="0C1F033E"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color w:val="000000"/>
          <w:sz w:val="18"/>
          <w:szCs w:val="18"/>
        </w:rPr>
        <w:t>From these dialogues community members are expected to have an increased understanding of security sector reform and information gathered will inform recommendations on mainstreaming gender in Security Sector reform.</w:t>
      </w:r>
    </w:p>
    <w:p w14:paraId="1CCC24F6"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FDG with women in Uniform (wildlife, SSPDF and prison forces), chiefs, female youth leagues and rural women group members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Western Bahr el Ghazal State pointed that to some extent, 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project established a strong security sector that protects the rights of women, the project was satisfactory; it created awareness on the rights of women in the uniform and now women have organized voices in the uniform. The women in the uniform started to advocate and complain, and is listened to, to some extent, which did not exist in the past. According to the FGD, the training of women on awareness of their rights, GBV, abuse of power and encourage women/girls to report and also how to ascend in leadership. The awareness creation made on GBV, reporting and referral mechanisms is effectively working. In addition, the FGD participants mentioned rape cases, violence (physical beating) </w:t>
      </w:r>
      <w:r w:rsidR="00F74AA4" w:rsidRPr="00213A23">
        <w:rPr>
          <w:rFonts w:ascii="Open Sans" w:hAnsi="Open Sans" w:cs="Open Sans"/>
          <w:sz w:val="18"/>
          <w:szCs w:val="18"/>
        </w:rPr>
        <w:t>was</w:t>
      </w:r>
      <w:r w:rsidRPr="00213A23">
        <w:rPr>
          <w:rFonts w:ascii="Open Sans" w:hAnsi="Open Sans" w:cs="Open Sans"/>
          <w:sz w:val="18"/>
          <w:szCs w:val="18"/>
        </w:rPr>
        <w:t xml:space="preserve"> prevalent before 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intervention. </w:t>
      </w:r>
      <w:r w:rsidR="00F74AA4" w:rsidRPr="00213A23">
        <w:rPr>
          <w:rFonts w:ascii="Open Sans" w:hAnsi="Open Sans" w:cs="Open Sans"/>
          <w:sz w:val="18"/>
          <w:szCs w:val="18"/>
        </w:rPr>
        <w:t>However,</w:t>
      </w:r>
      <w:r w:rsidRPr="00213A23">
        <w:rPr>
          <w:rFonts w:ascii="Open Sans" w:hAnsi="Open Sans" w:cs="Open Sans"/>
          <w:sz w:val="18"/>
          <w:szCs w:val="18"/>
        </w:rPr>
        <w:t xml:space="preserve"> the training </w:t>
      </w:r>
      <w:r w:rsidR="00FA2005" w:rsidRPr="00213A23">
        <w:rPr>
          <w:rFonts w:ascii="Open Sans" w:hAnsi="Open Sans" w:cs="Open Sans"/>
          <w:sz w:val="18"/>
          <w:szCs w:val="18"/>
        </w:rPr>
        <w:t xml:space="preserve">on </w:t>
      </w:r>
      <w:r w:rsidRPr="00213A23">
        <w:rPr>
          <w:rFonts w:ascii="Open Sans" w:hAnsi="Open Sans" w:cs="Open Sans"/>
          <w:sz w:val="18"/>
          <w:szCs w:val="18"/>
        </w:rPr>
        <w:t xml:space="preserve">responsive gender mainstreaming/sensitivity and on GBV resulted in the reduction of GBV at family level, and measures such as awareness creation to boys and girls in schools on unwanted pregnancy and rights, and State Ministry of Gender, Child and Social Welfare is working on counseling for the survivors. </w:t>
      </w:r>
    </w:p>
    <w:p w14:paraId="5EB2B720"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color w:val="000000"/>
          <w:sz w:val="18"/>
          <w:szCs w:val="18"/>
        </w:rPr>
        <w:t xml:space="preserve">The </w:t>
      </w:r>
      <w:r w:rsidR="002A6CA3" w:rsidRPr="00213A23">
        <w:rPr>
          <w:rFonts w:ascii="Open Sans" w:hAnsi="Open Sans" w:cs="Open Sans"/>
          <w:sz w:val="18"/>
          <w:szCs w:val="18"/>
        </w:rPr>
        <w:t>UNW</w:t>
      </w:r>
      <w:r w:rsidR="002A6CA3" w:rsidRPr="00213A23">
        <w:rPr>
          <w:rFonts w:ascii="Open Sans" w:hAnsi="Open Sans" w:cs="Open Sans"/>
          <w:color w:val="000000"/>
          <w:sz w:val="18"/>
          <w:szCs w:val="18"/>
        </w:rPr>
        <w:t xml:space="preserve"> </w:t>
      </w:r>
      <w:r w:rsidRPr="00213A23">
        <w:rPr>
          <w:rFonts w:ascii="Open Sans" w:hAnsi="Open Sans" w:cs="Open Sans"/>
          <w:color w:val="000000"/>
          <w:sz w:val="18"/>
          <w:szCs w:val="18"/>
        </w:rPr>
        <w:t xml:space="preserve">2020 report pointed that over 870 viewers were reached on a discussion on the state of </w:t>
      </w:r>
      <w:r w:rsidR="00FA2005" w:rsidRPr="00213A23">
        <w:rPr>
          <w:rFonts w:ascii="Open Sans" w:hAnsi="Open Sans" w:cs="Open Sans"/>
          <w:color w:val="000000"/>
          <w:sz w:val="18"/>
          <w:szCs w:val="18"/>
        </w:rPr>
        <w:t>v</w:t>
      </w:r>
      <w:r w:rsidRPr="00213A23">
        <w:rPr>
          <w:rFonts w:ascii="Open Sans" w:hAnsi="Open Sans" w:cs="Open Sans"/>
          <w:color w:val="000000"/>
          <w:sz w:val="18"/>
          <w:szCs w:val="18"/>
        </w:rPr>
        <w:t xml:space="preserve">iolence against </w:t>
      </w:r>
      <w:r w:rsidR="00FA2005" w:rsidRPr="00213A23">
        <w:rPr>
          <w:rFonts w:ascii="Open Sans" w:hAnsi="Open Sans" w:cs="Open Sans"/>
          <w:color w:val="000000"/>
          <w:sz w:val="18"/>
          <w:szCs w:val="18"/>
        </w:rPr>
        <w:t>w</w:t>
      </w:r>
      <w:r w:rsidRPr="00213A23">
        <w:rPr>
          <w:rFonts w:ascii="Open Sans" w:hAnsi="Open Sans" w:cs="Open Sans"/>
          <w:color w:val="000000"/>
          <w:sz w:val="18"/>
          <w:szCs w:val="18"/>
        </w:rPr>
        <w:t xml:space="preserve">omen and </w:t>
      </w:r>
      <w:r w:rsidR="00FA2005" w:rsidRPr="00213A23">
        <w:rPr>
          <w:rFonts w:ascii="Open Sans" w:hAnsi="Open Sans" w:cs="Open Sans"/>
          <w:color w:val="000000"/>
          <w:sz w:val="18"/>
          <w:szCs w:val="18"/>
        </w:rPr>
        <w:t>g</w:t>
      </w:r>
      <w:r w:rsidRPr="00213A23">
        <w:rPr>
          <w:rFonts w:ascii="Open Sans" w:hAnsi="Open Sans" w:cs="Open Sans"/>
          <w:color w:val="000000"/>
          <w:sz w:val="18"/>
          <w:szCs w:val="18"/>
        </w:rPr>
        <w:t xml:space="preserve">irls in </w:t>
      </w:r>
      <w:r w:rsidR="0038339E" w:rsidRPr="00213A23">
        <w:rPr>
          <w:rFonts w:ascii="Open Sans" w:hAnsi="Open Sans" w:cs="Open Sans"/>
          <w:sz w:val="18"/>
          <w:szCs w:val="18"/>
        </w:rPr>
        <w:t>SS</w:t>
      </w:r>
      <w:r w:rsidR="0038339E" w:rsidRPr="00213A23">
        <w:rPr>
          <w:rFonts w:ascii="Open Sans" w:hAnsi="Open Sans" w:cs="Open Sans"/>
          <w:color w:val="000000"/>
          <w:sz w:val="18"/>
          <w:szCs w:val="18"/>
        </w:rPr>
        <w:t xml:space="preserve"> </w:t>
      </w:r>
      <w:r w:rsidRPr="00213A23">
        <w:rPr>
          <w:rFonts w:ascii="Open Sans" w:hAnsi="Open Sans" w:cs="Open Sans"/>
          <w:color w:val="000000"/>
          <w:sz w:val="18"/>
          <w:szCs w:val="18"/>
        </w:rPr>
        <w:t>hosted by the South Sudanese Women Intellectuals Forum on 5th December 2020 during the 16 Days of Activism against gender-based violence period.</w:t>
      </w:r>
      <w:r w:rsidRPr="00213A23">
        <w:rPr>
          <w:rFonts w:ascii="Open Sans" w:hAnsi="Open Sans" w:cs="Open Sans"/>
          <w:sz w:val="18"/>
          <w:szCs w:val="18"/>
        </w:rPr>
        <w:t xml:space="preserve"> </w:t>
      </w:r>
      <w:r w:rsidRPr="00213A23">
        <w:rPr>
          <w:rFonts w:ascii="Open Sans" w:hAnsi="Open Sans" w:cs="Open Sans"/>
          <w:color w:val="000000"/>
          <w:sz w:val="18"/>
          <w:szCs w:val="18"/>
        </w:rPr>
        <w:t xml:space="preserve">The panelists discussed the challenges surrounding gender-based violence and raised awareness on the need for increased community </w:t>
      </w:r>
      <w:r w:rsidRPr="00213A23">
        <w:rPr>
          <w:rFonts w:ascii="Open Sans" w:hAnsi="Open Sans" w:cs="Open Sans"/>
          <w:color w:val="000000"/>
          <w:sz w:val="18"/>
          <w:szCs w:val="18"/>
        </w:rPr>
        <w:lastRenderedPageBreak/>
        <w:t xml:space="preserve">denunciation of violence against women and girls. </w:t>
      </w:r>
      <w:r w:rsidR="002A6CA3" w:rsidRPr="00213A23">
        <w:rPr>
          <w:rFonts w:ascii="Open Sans" w:hAnsi="Open Sans" w:cs="Open Sans"/>
          <w:sz w:val="18"/>
          <w:szCs w:val="18"/>
        </w:rPr>
        <w:t>UNW</w:t>
      </w:r>
      <w:r w:rsidR="002A6CA3" w:rsidRPr="00213A23">
        <w:rPr>
          <w:rFonts w:ascii="Open Sans" w:hAnsi="Open Sans" w:cs="Open Sans"/>
          <w:color w:val="000000"/>
          <w:sz w:val="18"/>
          <w:szCs w:val="18"/>
        </w:rPr>
        <w:t xml:space="preserve"> </w:t>
      </w:r>
      <w:r w:rsidRPr="00213A23">
        <w:rPr>
          <w:rFonts w:ascii="Open Sans" w:hAnsi="Open Sans" w:cs="Open Sans"/>
          <w:color w:val="000000"/>
          <w:sz w:val="18"/>
          <w:szCs w:val="18"/>
        </w:rPr>
        <w:t>supported by providing a safe space with good internet connectivity for the discussion and contributed to the discussion questions for the session.</w:t>
      </w:r>
    </w:p>
    <w:p w14:paraId="09282497" w14:textId="0DAB7C9B" w:rsidR="00605DC7"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 general, the project achieved an average score of 124.06% on its output indicators. Notably, high achievements were scored in the areas of; cases of sexual and gender based violence, and/or prevention of sexual exploitation and abuse reported through </w:t>
      </w:r>
      <w:r w:rsidR="002A6CA3" w:rsidRPr="00213A23">
        <w:rPr>
          <w:rFonts w:ascii="Open Sans" w:hAnsi="Open Sans" w:cs="Open Sans"/>
          <w:sz w:val="18"/>
          <w:szCs w:val="18"/>
        </w:rPr>
        <w:t xml:space="preserve">UNW </w:t>
      </w:r>
      <w:r w:rsidRPr="00213A23">
        <w:rPr>
          <w:rFonts w:ascii="Open Sans" w:hAnsi="Open Sans" w:cs="Open Sans"/>
          <w:sz w:val="18"/>
          <w:szCs w:val="18"/>
        </w:rPr>
        <w:t>support (172.8%), policy makers in the security sector and technical staff trained to support the implementation of WPS commitments incl. in the Peace Agreement (175%), security sector personnel with strengthened capacity (knowledge and skills) to advance women’s rights (141.5%) and advocacy engagements with key proposed outcomes conducted with key policymakers on protection of women and girls rights in security sector reform with clear outcomes (90%). However, lower score was noted in the output areas of: of organizations with strengthened capacity to advance women rights and gender equality (41%)</w:t>
      </w:r>
      <w:r w:rsidR="00F74AA4" w:rsidRPr="00213A23">
        <w:rPr>
          <w:rFonts w:ascii="Open Sans" w:hAnsi="Open Sans" w:cs="Open Sans"/>
          <w:sz w:val="18"/>
          <w:szCs w:val="18"/>
        </w:rPr>
        <w:t>.</w:t>
      </w:r>
    </w:p>
    <w:p w14:paraId="5B9D2530" w14:textId="77777777" w:rsidR="009B0AD4" w:rsidRPr="009B0AD4" w:rsidRDefault="009B0AD4" w:rsidP="009B0AD4">
      <w:pPr>
        <w:pStyle w:val="Default"/>
        <w:rPr>
          <w:lang w:val="en-US"/>
        </w:rPr>
      </w:pPr>
    </w:p>
    <w:p w14:paraId="64105FCA" w14:textId="77777777" w:rsidR="00605DC7" w:rsidRPr="00213A23" w:rsidRDefault="00B74F05" w:rsidP="00212D70">
      <w:pPr>
        <w:pStyle w:val="Caption"/>
        <w:rPr>
          <w:rFonts w:ascii="Open Sans" w:hAnsi="Open Sans" w:cs="Open Sans"/>
          <w:i w:val="0"/>
          <w:iCs w:val="0"/>
          <w:color w:val="auto"/>
        </w:rPr>
      </w:pPr>
      <w:bookmarkStart w:id="83" w:name="_Toc120298651"/>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3</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w:t>
      </w:r>
      <w:r w:rsidR="00605DC7" w:rsidRPr="00213A23">
        <w:rPr>
          <w:rFonts w:ascii="Open Sans" w:hAnsi="Open Sans" w:cs="Open Sans"/>
          <w:i w:val="0"/>
          <w:iCs w:val="0"/>
          <w:color w:val="auto"/>
        </w:rPr>
        <w:t>Achievement of Output 3.2</w:t>
      </w:r>
      <w:bookmarkEnd w:id="83"/>
    </w:p>
    <w:tbl>
      <w:tblPr>
        <w:tblStyle w:val="TableGrid"/>
        <w:tblW w:w="9383" w:type="dxa"/>
        <w:tblInd w:w="-5" w:type="dxa"/>
        <w:tblLayout w:type="fixed"/>
        <w:tblLook w:val="04A0" w:firstRow="1" w:lastRow="0" w:firstColumn="1" w:lastColumn="0" w:noHBand="0" w:noVBand="1"/>
      </w:tblPr>
      <w:tblGrid>
        <w:gridCol w:w="4680"/>
        <w:gridCol w:w="1440"/>
        <w:gridCol w:w="1530"/>
        <w:gridCol w:w="1733"/>
      </w:tblGrid>
      <w:tr w:rsidR="00605DC7" w:rsidRPr="00213A23" w14:paraId="6B92C4ED" w14:textId="77777777" w:rsidTr="00FA2005">
        <w:tc>
          <w:tcPr>
            <w:tcW w:w="468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337A54B"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Indicator</w:t>
            </w:r>
          </w:p>
        </w:tc>
        <w:tc>
          <w:tcPr>
            <w:tcW w:w="144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8CD1113"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Target</w:t>
            </w:r>
            <w:r w:rsidR="00FA2005" w:rsidRPr="00213A23">
              <w:rPr>
                <w:rFonts w:ascii="Open Sans" w:hAnsi="Open Sans" w:cs="Open Sans"/>
                <w:b/>
                <w:color w:val="000000"/>
                <w:sz w:val="16"/>
                <w:szCs w:val="16"/>
              </w:rPr>
              <w:t xml:space="preserve"> </w:t>
            </w:r>
            <w:r w:rsidRPr="00213A23">
              <w:rPr>
                <w:rFonts w:ascii="Open Sans" w:hAnsi="Open Sans" w:cs="Open Sans"/>
                <w:b/>
                <w:color w:val="000000"/>
                <w:sz w:val="16"/>
                <w:szCs w:val="16"/>
              </w:rPr>
              <w:t>Value</w:t>
            </w:r>
          </w:p>
          <w:p w14:paraId="1E14F626"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2020-2021</w:t>
            </w:r>
          </w:p>
        </w:tc>
        <w:tc>
          <w:tcPr>
            <w:tcW w:w="153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533C707"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Actual Performance</w:t>
            </w:r>
          </w:p>
          <w:p w14:paraId="4E672C5C" w14:textId="77777777" w:rsidR="00605DC7" w:rsidRPr="00213A23" w:rsidRDefault="00605DC7" w:rsidP="00212D70">
            <w:pPr>
              <w:jc w:val="both"/>
              <w:rPr>
                <w:rFonts w:ascii="Open Sans" w:hAnsi="Open Sans" w:cs="Open Sans"/>
                <w:b/>
                <w:color w:val="000000"/>
                <w:sz w:val="16"/>
                <w:szCs w:val="16"/>
              </w:rPr>
            </w:pPr>
          </w:p>
        </w:tc>
        <w:tc>
          <w:tcPr>
            <w:tcW w:w="173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71DB6F0"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 xml:space="preserve">Achieved against </w:t>
            </w:r>
          </w:p>
          <w:p w14:paraId="79FFF624"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Target value</w:t>
            </w:r>
          </w:p>
        </w:tc>
      </w:tr>
      <w:tr w:rsidR="00605DC7" w:rsidRPr="00213A23" w14:paraId="3B0401F2" w14:textId="77777777" w:rsidTr="00F74AA4">
        <w:tc>
          <w:tcPr>
            <w:tcW w:w="93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99B00E"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sz w:val="16"/>
                <w:szCs w:val="16"/>
              </w:rPr>
              <w:t>Output 3.2. Capacities of service providers in the security sector to protect women &amp; girls’ rights enhanced.</w:t>
            </w:r>
          </w:p>
        </w:tc>
      </w:tr>
      <w:tr w:rsidR="00605DC7" w:rsidRPr="00213A23" w14:paraId="60B22133" w14:textId="77777777" w:rsidTr="00FA2005">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23CB7A4E"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sz w:val="16"/>
                <w:szCs w:val="16"/>
              </w:rPr>
              <w:t xml:space="preserve">3.2A: # of cases of sexual and </w:t>
            </w:r>
            <w:r w:rsidR="00F74AA4" w:rsidRPr="00213A23">
              <w:rPr>
                <w:rFonts w:ascii="Open Sans" w:hAnsi="Open Sans" w:cs="Open Sans"/>
                <w:sz w:val="16"/>
                <w:szCs w:val="16"/>
              </w:rPr>
              <w:t>gender-based</w:t>
            </w:r>
            <w:r w:rsidRPr="00213A23">
              <w:rPr>
                <w:rFonts w:ascii="Open Sans" w:hAnsi="Open Sans" w:cs="Open Sans"/>
                <w:sz w:val="16"/>
                <w:szCs w:val="16"/>
              </w:rPr>
              <w:t xml:space="preserve"> violence, and/or prevention of sexual exploitation and abuse reported through </w:t>
            </w:r>
            <w:r w:rsidR="002A6CA3" w:rsidRPr="00213A23">
              <w:rPr>
                <w:rFonts w:ascii="Open Sans" w:hAnsi="Open Sans" w:cs="Open Sans"/>
                <w:sz w:val="16"/>
                <w:szCs w:val="16"/>
              </w:rPr>
              <w:t xml:space="preserve">UNW </w:t>
            </w:r>
            <w:r w:rsidRPr="00213A23">
              <w:rPr>
                <w:rFonts w:ascii="Open Sans" w:hAnsi="Open Sans" w:cs="Open Sans"/>
                <w:sz w:val="16"/>
                <w:szCs w:val="16"/>
              </w:rPr>
              <w:t>support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01FD08F"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22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F90F010" w14:textId="77777777" w:rsidR="00605DC7" w:rsidRPr="00213A23" w:rsidRDefault="00605DC7" w:rsidP="00212D70">
            <w:pPr>
              <w:jc w:val="center"/>
              <w:rPr>
                <w:rFonts w:ascii="Open Sans" w:hAnsi="Open Sans" w:cs="Open Sans"/>
                <w:b/>
                <w:color w:val="000000"/>
                <w:sz w:val="16"/>
                <w:szCs w:val="16"/>
              </w:rPr>
            </w:pPr>
            <w:r w:rsidRPr="00213A23">
              <w:rPr>
                <w:rFonts w:ascii="Open Sans" w:hAnsi="Open Sans" w:cs="Open Sans"/>
                <w:b/>
                <w:color w:val="000000"/>
                <w:sz w:val="16"/>
                <w:szCs w:val="16"/>
              </w:rPr>
              <w:t>38</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26568828"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172.8%</w:t>
            </w:r>
          </w:p>
        </w:tc>
      </w:tr>
      <w:tr w:rsidR="00605DC7" w:rsidRPr="00213A23" w14:paraId="3773C631" w14:textId="77777777" w:rsidTr="00FA2005">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2CB083FC"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sz w:val="16"/>
                <w:szCs w:val="16"/>
              </w:rPr>
              <w:t>3.2B: # of policy makers in the security sector and technical staff trained to support the implementation of WPS commitments incl. in the Peace Agreement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AC427F4"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 xml:space="preserve">200 </w:t>
            </w:r>
          </w:p>
          <w:p w14:paraId="223D611B"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 xml:space="preserve">(Women 100, </w:t>
            </w:r>
          </w:p>
          <w:p w14:paraId="27C31BC2"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sz w:val="16"/>
                <w:szCs w:val="16"/>
              </w:rPr>
              <w:t>Men 100)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30C97E1" w14:textId="77777777" w:rsidR="00605DC7" w:rsidRPr="00213A23" w:rsidRDefault="00605DC7" w:rsidP="00212D70">
            <w:pPr>
              <w:jc w:val="center"/>
              <w:rPr>
                <w:rFonts w:ascii="Open Sans" w:hAnsi="Open Sans" w:cs="Open Sans"/>
                <w:b/>
                <w:color w:val="000000"/>
                <w:sz w:val="16"/>
                <w:szCs w:val="16"/>
              </w:rPr>
            </w:pPr>
            <w:r w:rsidRPr="00213A23">
              <w:rPr>
                <w:rFonts w:ascii="Open Sans" w:hAnsi="Open Sans" w:cs="Open Sans"/>
                <w:sz w:val="16"/>
                <w:szCs w:val="16"/>
              </w:rPr>
              <w:t>350 (W 237, M 113)</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152B4146"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175%</w:t>
            </w:r>
          </w:p>
        </w:tc>
      </w:tr>
      <w:tr w:rsidR="00605DC7" w:rsidRPr="00213A23" w14:paraId="5A7BB998" w14:textId="77777777" w:rsidTr="00FA2005">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6F871346"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sz w:val="16"/>
                <w:szCs w:val="16"/>
              </w:rPr>
              <w:t xml:space="preserve">3.2C: # of advocacy engagements with key proposed outcomes conducted with key policymakers on protection of women and </w:t>
            </w:r>
            <w:r w:rsidR="00F74AA4" w:rsidRPr="00213A23">
              <w:rPr>
                <w:rFonts w:ascii="Open Sans" w:hAnsi="Open Sans" w:cs="Open Sans"/>
                <w:sz w:val="16"/>
                <w:szCs w:val="16"/>
              </w:rPr>
              <w:t>girls’</w:t>
            </w:r>
            <w:r w:rsidRPr="00213A23">
              <w:rPr>
                <w:rFonts w:ascii="Open Sans" w:hAnsi="Open Sans" w:cs="Open Sans"/>
                <w:sz w:val="16"/>
                <w:szCs w:val="16"/>
              </w:rPr>
              <w:t xml:space="preserve"> rights in security sector reform with clear outcomes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BFB5D97" w14:textId="77777777" w:rsidR="00605DC7" w:rsidRPr="00213A23" w:rsidRDefault="00605DC7" w:rsidP="00212D70">
            <w:pPr>
              <w:jc w:val="center"/>
              <w:rPr>
                <w:rFonts w:ascii="Open Sans" w:hAnsi="Open Sans" w:cs="Open Sans"/>
                <w:b/>
                <w:sz w:val="16"/>
                <w:szCs w:val="16"/>
              </w:rPr>
            </w:pPr>
            <w:r w:rsidRPr="00213A23">
              <w:rPr>
                <w:rFonts w:ascii="Open Sans" w:hAnsi="Open Sans" w:cs="Open Sans"/>
                <w:b/>
                <w:sz w:val="16"/>
                <w:szCs w:val="16"/>
              </w:rPr>
              <w:t>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54238C1" w14:textId="77777777" w:rsidR="00605DC7" w:rsidRPr="00213A23" w:rsidRDefault="00605DC7" w:rsidP="00212D70">
            <w:pPr>
              <w:jc w:val="center"/>
              <w:rPr>
                <w:rFonts w:ascii="Open Sans" w:hAnsi="Open Sans" w:cs="Open Sans"/>
                <w:b/>
                <w:color w:val="000000"/>
                <w:sz w:val="16"/>
                <w:szCs w:val="16"/>
              </w:rPr>
            </w:pPr>
            <w:r w:rsidRPr="00213A23">
              <w:rPr>
                <w:rFonts w:ascii="Open Sans" w:hAnsi="Open Sans" w:cs="Open Sans"/>
                <w:b/>
                <w:color w:val="000000"/>
                <w:sz w:val="16"/>
                <w:szCs w:val="16"/>
              </w:rPr>
              <w:t>9</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38882838"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90%</w:t>
            </w:r>
          </w:p>
        </w:tc>
      </w:tr>
      <w:tr w:rsidR="00605DC7" w:rsidRPr="00213A23" w14:paraId="27530A3C" w14:textId="77777777" w:rsidTr="00FA2005">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578BE079"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sz w:val="16"/>
                <w:szCs w:val="16"/>
              </w:rPr>
              <w:t>3.2D: # of organizations with strengthened capacity to advance women rights and gender equality</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C2F5D25"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100</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0153074"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41</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37F0AE14"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41%</w:t>
            </w:r>
          </w:p>
        </w:tc>
      </w:tr>
      <w:tr w:rsidR="00605DC7" w:rsidRPr="00213A23" w14:paraId="01BBC816" w14:textId="77777777" w:rsidTr="003C2D46">
        <w:trPr>
          <w:trHeight w:val="377"/>
        </w:trPr>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37BC78E3"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sz w:val="16"/>
                <w:szCs w:val="16"/>
              </w:rPr>
              <w:t>3.2E: # of security sector personnel with strengthened capacity (knowledge and skills) to advance women’s rights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76752E"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400 (Women 240, Men 160)</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F7A41F2" w14:textId="77777777" w:rsidR="00605DC7" w:rsidRPr="00213A23" w:rsidRDefault="00605DC7" w:rsidP="00212D70">
            <w:pPr>
              <w:jc w:val="center"/>
              <w:rPr>
                <w:rFonts w:ascii="Open Sans" w:hAnsi="Open Sans" w:cs="Open Sans"/>
                <w:sz w:val="16"/>
                <w:szCs w:val="16"/>
              </w:rPr>
            </w:pPr>
            <w:r w:rsidRPr="00213A23">
              <w:rPr>
                <w:rFonts w:ascii="Open Sans" w:hAnsi="Open Sans" w:cs="Open Sans"/>
                <w:sz w:val="16"/>
                <w:szCs w:val="16"/>
              </w:rPr>
              <w:t>566 (W 293, M 273)</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7040D1C1" w14:textId="77777777" w:rsidR="00605DC7" w:rsidRPr="00213A23" w:rsidRDefault="00605DC7" w:rsidP="00212D70">
            <w:pPr>
              <w:jc w:val="both"/>
              <w:rPr>
                <w:rFonts w:ascii="Open Sans" w:hAnsi="Open Sans" w:cs="Open Sans"/>
                <w:b/>
                <w:color w:val="000000"/>
                <w:sz w:val="16"/>
                <w:szCs w:val="16"/>
              </w:rPr>
            </w:pPr>
            <w:r w:rsidRPr="00213A23">
              <w:rPr>
                <w:rFonts w:ascii="Open Sans" w:hAnsi="Open Sans" w:cs="Open Sans"/>
                <w:b/>
                <w:color w:val="000000"/>
                <w:sz w:val="16"/>
                <w:szCs w:val="16"/>
              </w:rPr>
              <w:t>141.5%</w:t>
            </w:r>
          </w:p>
        </w:tc>
      </w:tr>
    </w:tbl>
    <w:p w14:paraId="1BF7A7EC" w14:textId="77777777" w:rsidR="00605DC7" w:rsidRPr="00213A23" w:rsidRDefault="00605DC7" w:rsidP="00212D70">
      <w:pPr>
        <w:spacing w:line="240" w:lineRule="auto"/>
        <w:jc w:val="both"/>
        <w:rPr>
          <w:rFonts w:ascii="Open Sans" w:hAnsi="Open Sans" w:cs="Open Sans"/>
          <w:b/>
          <w:sz w:val="2"/>
          <w:szCs w:val="2"/>
        </w:rPr>
      </w:pPr>
    </w:p>
    <w:p w14:paraId="06F1B77F"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 xml:space="preserve">Output indicator 3.2A: # of cases of sexual and </w:t>
      </w:r>
      <w:r w:rsidR="00F74AA4" w:rsidRPr="00213A23">
        <w:rPr>
          <w:rFonts w:ascii="Open Sans" w:hAnsi="Open Sans" w:cs="Open Sans"/>
          <w:b/>
          <w:sz w:val="20"/>
          <w:szCs w:val="20"/>
        </w:rPr>
        <w:t>gender-based</w:t>
      </w:r>
      <w:r w:rsidRPr="00213A23">
        <w:rPr>
          <w:rFonts w:ascii="Open Sans" w:hAnsi="Open Sans" w:cs="Open Sans"/>
          <w:b/>
          <w:sz w:val="20"/>
          <w:szCs w:val="20"/>
        </w:rPr>
        <w:t xml:space="preserve"> violence, and/or prevention of sexual exploitation and abuse reported through UNW support</w:t>
      </w:r>
    </w:p>
    <w:p w14:paraId="02193472"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t xml:space="preserve">About 38 out of the </w:t>
      </w:r>
      <w:r w:rsidRPr="00213A23">
        <w:rPr>
          <w:rFonts w:ascii="Open Sans" w:hAnsi="Open Sans" w:cs="Open Sans"/>
          <w:sz w:val="18"/>
          <w:szCs w:val="18"/>
        </w:rPr>
        <w:t xml:space="preserve">projected 22 cases of sexual and </w:t>
      </w:r>
      <w:r w:rsidR="00F74AA4" w:rsidRPr="00213A23">
        <w:rPr>
          <w:rFonts w:ascii="Open Sans" w:hAnsi="Open Sans" w:cs="Open Sans"/>
          <w:sz w:val="18"/>
          <w:szCs w:val="18"/>
        </w:rPr>
        <w:t>gender-based</w:t>
      </w:r>
      <w:r w:rsidRPr="00213A23">
        <w:rPr>
          <w:rFonts w:ascii="Open Sans" w:hAnsi="Open Sans" w:cs="Open Sans"/>
          <w:sz w:val="18"/>
          <w:szCs w:val="18"/>
        </w:rPr>
        <w:t xml:space="preserve"> violence, and/or prevention of sexual exploitation and abuse were reported through </w:t>
      </w:r>
      <w:r w:rsidR="002A6CA3" w:rsidRPr="00213A23">
        <w:rPr>
          <w:rFonts w:ascii="Open Sans" w:hAnsi="Open Sans" w:cs="Open Sans"/>
          <w:sz w:val="18"/>
          <w:szCs w:val="18"/>
        </w:rPr>
        <w:t>UNW</w:t>
      </w:r>
      <w:r w:rsidRPr="00213A23">
        <w:rPr>
          <w:rFonts w:ascii="Open Sans" w:hAnsi="Open Sans" w:cs="Open Sans"/>
          <w:sz w:val="18"/>
          <w:szCs w:val="18"/>
        </w:rPr>
        <w:t xml:space="preserve"> support. </w:t>
      </w:r>
      <w:r w:rsidRPr="00213A23">
        <w:rPr>
          <w:rFonts w:ascii="Open Sans" w:eastAsia="Times New Roman" w:hAnsi="Open Sans" w:cs="Open Sans"/>
          <w:bCs/>
          <w:sz w:val="18"/>
          <w:szCs w:val="18"/>
        </w:rPr>
        <w:t>This was an achievement of 172.8% against the target value of 20, indicating an increase of 72.8% from the target.</w:t>
      </w:r>
    </w:p>
    <w:p w14:paraId="1BFD9A76" w14:textId="77777777" w:rsidR="007D5138"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According to the findings of the evaluation, GBV is prevalent in the context of conflict, and people in the Uniform and with guns are the main perpetrators. </w:t>
      </w:r>
    </w:p>
    <w:p w14:paraId="6B1B5850"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findings of a FGD with project team for Women Advancement Organization in Juba (CAO) revealed that GBV is prevalent in the context of conflict in Yei County, and people in the Uniform and with guns are the main perpetrators. According to the FGD, before the </w:t>
      </w:r>
      <w:r w:rsidR="002A6CA3" w:rsidRPr="00213A23">
        <w:rPr>
          <w:rFonts w:ascii="Open Sans" w:hAnsi="Open Sans" w:cs="Open Sans"/>
          <w:sz w:val="18"/>
          <w:szCs w:val="18"/>
        </w:rPr>
        <w:t xml:space="preserve">UNW </w:t>
      </w:r>
      <w:r w:rsidRPr="00213A23">
        <w:rPr>
          <w:rFonts w:ascii="Open Sans" w:hAnsi="Open Sans" w:cs="Open Sans"/>
          <w:sz w:val="18"/>
          <w:szCs w:val="18"/>
        </w:rPr>
        <w:t>intervention, people let chiefs to handle case of GBV but now, people in uniform and those with guns take the GBV cases very seriously. They stressed that</w:t>
      </w:r>
      <w:r w:rsidR="007D5138" w:rsidRPr="00213A23">
        <w:rPr>
          <w:rFonts w:ascii="Open Sans" w:hAnsi="Open Sans" w:cs="Open Sans"/>
          <w:sz w:val="18"/>
          <w:szCs w:val="18"/>
        </w:rPr>
        <w:t xml:space="preserve"> in</w:t>
      </w:r>
      <w:r w:rsidRPr="00213A23">
        <w:rPr>
          <w:rFonts w:ascii="Open Sans" w:hAnsi="Open Sans" w:cs="Open Sans"/>
          <w:sz w:val="18"/>
          <w:szCs w:val="18"/>
        </w:rPr>
        <w:t xml:space="preserve"> the past uniform people assault women by beating, rape, and other forms of SGNV and women are not formally reporting this because of fear. Now this is improving – people in the uniform regret and decide to take action; and women are reporting</w:t>
      </w:r>
      <w:r w:rsidR="007D5138" w:rsidRPr="00213A23">
        <w:rPr>
          <w:rFonts w:ascii="Open Sans" w:hAnsi="Open Sans" w:cs="Open Sans"/>
          <w:sz w:val="18"/>
          <w:szCs w:val="18"/>
        </w:rPr>
        <w:t>.</w:t>
      </w:r>
      <w:r w:rsidRPr="00213A23">
        <w:rPr>
          <w:rFonts w:ascii="Open Sans" w:hAnsi="Open Sans" w:cs="Open Sans"/>
          <w:sz w:val="18"/>
          <w:szCs w:val="18"/>
        </w:rPr>
        <w:t xml:space="preserve"> The </w:t>
      </w:r>
      <w:r w:rsidR="007D5138" w:rsidRPr="00213A23">
        <w:rPr>
          <w:rFonts w:ascii="Open Sans" w:hAnsi="Open Sans" w:cs="Open Sans"/>
          <w:sz w:val="18"/>
          <w:szCs w:val="18"/>
        </w:rPr>
        <w:t>CSO</w:t>
      </w:r>
      <w:r w:rsidRPr="00213A23">
        <w:rPr>
          <w:rFonts w:ascii="Open Sans" w:hAnsi="Open Sans" w:cs="Open Sans"/>
          <w:sz w:val="18"/>
          <w:szCs w:val="18"/>
        </w:rPr>
        <w:t xml:space="preserve"> mentioned that survivors report to them and are referred to police or medical support, case workers were trained on </w:t>
      </w:r>
      <w:r w:rsidR="00F74AA4" w:rsidRPr="00213A23">
        <w:rPr>
          <w:rFonts w:ascii="Open Sans" w:hAnsi="Open Sans" w:cs="Open Sans"/>
          <w:sz w:val="18"/>
          <w:szCs w:val="18"/>
        </w:rPr>
        <w:t>how to</w:t>
      </w:r>
      <w:r w:rsidRPr="00213A23">
        <w:rPr>
          <w:rFonts w:ascii="Open Sans" w:hAnsi="Open Sans" w:cs="Open Sans"/>
          <w:sz w:val="18"/>
          <w:szCs w:val="18"/>
        </w:rPr>
        <w:t xml:space="preserve"> handle the survivors (including in referral pathways in Yei and Juba). They revealed that the medical referral pathways in Juba </w:t>
      </w:r>
      <w:r w:rsidR="00F74AA4" w:rsidRPr="00213A23">
        <w:rPr>
          <w:rFonts w:ascii="Open Sans" w:hAnsi="Open Sans" w:cs="Open Sans"/>
          <w:sz w:val="18"/>
          <w:szCs w:val="18"/>
        </w:rPr>
        <w:t>have</w:t>
      </w:r>
      <w:r w:rsidRPr="00213A23">
        <w:rPr>
          <w:rFonts w:ascii="Open Sans" w:hAnsi="Open Sans" w:cs="Open Sans"/>
          <w:sz w:val="18"/>
          <w:szCs w:val="18"/>
        </w:rPr>
        <w:t xml:space="preserve"> been effectively handling cases and treating health impacts of the GBV. The access to justice pathways is improving, and is satisfactory, at least, as compared to the past.</w:t>
      </w:r>
    </w:p>
    <w:p w14:paraId="1317F5CB"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lastRenderedPageBreak/>
        <w:t>FG</w:t>
      </w:r>
      <w:r w:rsidR="007D5138" w:rsidRPr="00213A23">
        <w:rPr>
          <w:rFonts w:ascii="Open Sans" w:eastAsiaTheme="minorEastAsia" w:hAnsi="Open Sans" w:cs="Open Sans"/>
          <w:sz w:val="18"/>
          <w:szCs w:val="18"/>
        </w:rPr>
        <w:t>D</w:t>
      </w:r>
      <w:r w:rsidRPr="00213A23">
        <w:rPr>
          <w:rFonts w:ascii="Open Sans" w:eastAsiaTheme="minorEastAsia" w:hAnsi="Open Sans" w:cs="Open Sans"/>
          <w:sz w:val="18"/>
          <w:szCs w:val="18"/>
        </w:rPr>
        <w:t xml:space="preserve"> with security sector personnel in Wau, revealed that they were trained on prevention of sexual exploitation and abuse, the training according to them opened eyes of men and women in the uniform, similarly, women survivors of violence are coming to police for help and support. Survivors are seeking justice, and the perpetrators were arrested. But persons in uniform have capacity challenge – skill, facility, materials, etc. During KII with Relief and Rehabilitation Commission (RRC) Chairperson in Wau, he mentioned that the GBV survivors go to police and RRC works with NGOs to encourage survivors to get justice. Perpetrators are caught by police and taken to court for justice, in many cases, he says. RRC role is to work with NGOs such as FAO in the distribution of seeds and make sure that women are not discriminated</w:t>
      </w:r>
      <w:r w:rsidR="007D5138" w:rsidRPr="00213A23">
        <w:rPr>
          <w:rFonts w:ascii="Open Sans" w:eastAsiaTheme="minorEastAsia" w:hAnsi="Open Sans" w:cs="Open Sans"/>
          <w:sz w:val="18"/>
          <w:szCs w:val="18"/>
        </w:rPr>
        <w:t>.</w:t>
      </w:r>
    </w:p>
    <w:p w14:paraId="193D229F"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t xml:space="preserve">On referral pathways, FGD with women in Uniform, women CSOs and women with special needs in </w:t>
      </w:r>
      <w:proofErr w:type="spellStart"/>
      <w:r w:rsidRPr="00213A23">
        <w:rPr>
          <w:rFonts w:ascii="Open Sans" w:eastAsiaTheme="minorEastAsia" w:hAnsi="Open Sans" w:cs="Open Sans"/>
          <w:sz w:val="18"/>
          <w:szCs w:val="18"/>
        </w:rPr>
        <w:t>Wau</w:t>
      </w:r>
      <w:proofErr w:type="spellEnd"/>
      <w:r w:rsidRPr="00213A23">
        <w:rPr>
          <w:rFonts w:ascii="Open Sans" w:eastAsiaTheme="minorEastAsia" w:hAnsi="Open Sans" w:cs="Open Sans"/>
          <w:sz w:val="18"/>
          <w:szCs w:val="18"/>
        </w:rPr>
        <w:t xml:space="preserve">, Western Bahr el Ghazal State indicated that SGBV survivors report to police, courts and medical facilities for help. They also report to NGOs working on GBV, such as World El Salam for help and similarly, the State Ministry of Gender, Child and Social Welfare also helps on this. FGD participants mentioned that in general there are changes to GBV – improvement is observed after the project intervention on GBV and women rights. During a KII with Program Manager for CEFORD in Juba he mentioned that the training on gender mainstreaming and gender-responsive security sector reforms that were conducted for females and </w:t>
      </w:r>
      <w:r w:rsidR="00F74AA4" w:rsidRPr="00213A23">
        <w:rPr>
          <w:rFonts w:ascii="Open Sans" w:eastAsiaTheme="minorEastAsia" w:hAnsi="Open Sans" w:cs="Open Sans"/>
          <w:sz w:val="18"/>
          <w:szCs w:val="18"/>
        </w:rPr>
        <w:t>males’</w:t>
      </w:r>
      <w:r w:rsidRPr="00213A23">
        <w:rPr>
          <w:rFonts w:ascii="Open Sans" w:eastAsiaTheme="minorEastAsia" w:hAnsi="Open Sans" w:cs="Open Sans"/>
          <w:sz w:val="18"/>
          <w:szCs w:val="18"/>
        </w:rPr>
        <w:t xml:space="preserve"> police, SSDF, wildlife police, fire brigade, prison police and national security opened their eyebrows on the rights of women. For instance, due to small rooms and lack of facilities at local level, female and male inmates stay in same small room, use the same toilets, and now male and female inmates are separated, and in the security institutions, there are new female and gender desks.</w:t>
      </w:r>
    </w:p>
    <w:p w14:paraId="5965F83D" w14:textId="77777777" w:rsidR="00F74AA4"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t xml:space="preserve">In the training session, a woman spoke about her </w:t>
      </w:r>
      <w:r w:rsidR="00F74AA4" w:rsidRPr="00213A23">
        <w:rPr>
          <w:rFonts w:ascii="Open Sans" w:eastAsiaTheme="minorEastAsia" w:hAnsi="Open Sans" w:cs="Open Sans"/>
          <w:sz w:val="18"/>
          <w:szCs w:val="18"/>
        </w:rPr>
        <w:t>five-year</w:t>
      </w:r>
      <w:r w:rsidRPr="00213A23">
        <w:rPr>
          <w:rFonts w:ascii="Open Sans" w:eastAsiaTheme="minorEastAsia" w:hAnsi="Open Sans" w:cs="Open Sans"/>
          <w:sz w:val="18"/>
          <w:szCs w:val="18"/>
        </w:rPr>
        <w:t xml:space="preserve"> daughter raped and the perpetrator released because of his connections to authorities. After the training, with support of UNMISS GBV experts, the child got medication and the case is reinstated in the local court. </w:t>
      </w:r>
    </w:p>
    <w:p w14:paraId="37F12B21"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t xml:space="preserve">On referral system, KII with the Program Manager indicated that the platform </w:t>
      </w:r>
      <w:r w:rsidR="007D5138" w:rsidRPr="00213A23">
        <w:rPr>
          <w:rFonts w:ascii="Open Sans" w:eastAsiaTheme="minorEastAsia" w:hAnsi="Open Sans" w:cs="Open Sans"/>
          <w:sz w:val="18"/>
          <w:szCs w:val="18"/>
        </w:rPr>
        <w:t xml:space="preserve">is </w:t>
      </w:r>
      <w:r w:rsidRPr="00213A23">
        <w:rPr>
          <w:rFonts w:ascii="Open Sans" w:eastAsiaTheme="minorEastAsia" w:hAnsi="Open Sans" w:cs="Open Sans"/>
          <w:sz w:val="18"/>
          <w:szCs w:val="18"/>
        </w:rPr>
        <w:t>in place after the training</w:t>
      </w:r>
      <w:r w:rsidR="007D5138" w:rsidRPr="00213A23">
        <w:rPr>
          <w:rFonts w:ascii="Open Sans" w:eastAsiaTheme="minorEastAsia" w:hAnsi="Open Sans" w:cs="Open Sans"/>
          <w:sz w:val="18"/>
          <w:szCs w:val="18"/>
        </w:rPr>
        <w:t>,</w:t>
      </w:r>
      <w:r w:rsidRPr="00213A23">
        <w:rPr>
          <w:rFonts w:ascii="Open Sans" w:eastAsiaTheme="minorEastAsia" w:hAnsi="Open Sans" w:cs="Open Sans"/>
          <w:sz w:val="18"/>
          <w:szCs w:val="18"/>
        </w:rPr>
        <w:t xml:space="preserve"> follow up </w:t>
      </w:r>
      <w:r w:rsidR="007D5138" w:rsidRPr="00213A23">
        <w:rPr>
          <w:rFonts w:ascii="Open Sans" w:eastAsiaTheme="minorEastAsia" w:hAnsi="Open Sans" w:cs="Open Sans"/>
          <w:sz w:val="18"/>
          <w:szCs w:val="18"/>
        </w:rPr>
        <w:t xml:space="preserve">and enforcement of the </w:t>
      </w:r>
      <w:r w:rsidRPr="00213A23">
        <w:rPr>
          <w:rFonts w:ascii="Open Sans" w:eastAsiaTheme="minorEastAsia" w:hAnsi="Open Sans" w:cs="Open Sans"/>
          <w:sz w:val="18"/>
          <w:szCs w:val="18"/>
        </w:rPr>
        <w:t>resolutions</w:t>
      </w:r>
      <w:r w:rsidR="00DF3CBA" w:rsidRPr="00213A23">
        <w:rPr>
          <w:rFonts w:ascii="Open Sans" w:eastAsiaTheme="minorEastAsia" w:hAnsi="Open Sans" w:cs="Open Sans"/>
          <w:sz w:val="18"/>
          <w:szCs w:val="18"/>
        </w:rPr>
        <w:t>. The referral now</w:t>
      </w:r>
      <w:r w:rsidRPr="00213A23">
        <w:rPr>
          <w:rFonts w:ascii="Open Sans" w:eastAsiaTheme="minorEastAsia" w:hAnsi="Open Sans" w:cs="Open Sans"/>
          <w:sz w:val="18"/>
          <w:szCs w:val="18"/>
        </w:rPr>
        <w:t xml:space="preserve"> is </w:t>
      </w:r>
      <w:r w:rsidR="00DF3CBA" w:rsidRPr="00213A23">
        <w:rPr>
          <w:rFonts w:ascii="Open Sans" w:eastAsiaTheme="minorEastAsia" w:hAnsi="Open Sans" w:cs="Open Sans"/>
          <w:sz w:val="18"/>
          <w:szCs w:val="18"/>
        </w:rPr>
        <w:t xml:space="preserve">that the survivor reports </w:t>
      </w:r>
      <w:r w:rsidRPr="00213A23">
        <w:rPr>
          <w:rFonts w:ascii="Open Sans" w:eastAsiaTheme="minorEastAsia" w:hAnsi="Open Sans" w:cs="Open Sans"/>
          <w:sz w:val="18"/>
          <w:szCs w:val="18"/>
        </w:rPr>
        <w:t xml:space="preserve">to </w:t>
      </w:r>
      <w:r w:rsidR="00DF3CBA" w:rsidRPr="00213A23">
        <w:rPr>
          <w:rFonts w:ascii="Open Sans" w:eastAsiaTheme="minorEastAsia" w:hAnsi="Open Sans" w:cs="Open Sans"/>
          <w:sz w:val="18"/>
          <w:szCs w:val="18"/>
        </w:rPr>
        <w:t xml:space="preserve">the </w:t>
      </w:r>
      <w:r w:rsidRPr="00213A23">
        <w:rPr>
          <w:rFonts w:ascii="Open Sans" w:eastAsiaTheme="minorEastAsia" w:hAnsi="Open Sans" w:cs="Open Sans"/>
          <w:sz w:val="18"/>
          <w:szCs w:val="18"/>
        </w:rPr>
        <w:t xml:space="preserve">chief – </w:t>
      </w:r>
      <w:r w:rsidR="00DF3CBA" w:rsidRPr="00213A23">
        <w:rPr>
          <w:rFonts w:ascii="Open Sans" w:eastAsiaTheme="minorEastAsia" w:hAnsi="Open Sans" w:cs="Open Sans"/>
          <w:sz w:val="18"/>
          <w:szCs w:val="18"/>
        </w:rPr>
        <w:t xml:space="preserve">then to </w:t>
      </w:r>
      <w:r w:rsidRPr="00213A23">
        <w:rPr>
          <w:rFonts w:ascii="Open Sans" w:eastAsiaTheme="minorEastAsia" w:hAnsi="Open Sans" w:cs="Open Sans"/>
          <w:sz w:val="18"/>
          <w:szCs w:val="18"/>
        </w:rPr>
        <w:t xml:space="preserve">police – </w:t>
      </w:r>
      <w:r w:rsidR="00DF3CBA" w:rsidRPr="00213A23">
        <w:rPr>
          <w:rFonts w:ascii="Open Sans" w:eastAsiaTheme="minorEastAsia" w:hAnsi="Open Sans" w:cs="Open Sans"/>
          <w:sz w:val="18"/>
          <w:szCs w:val="18"/>
        </w:rPr>
        <w:t xml:space="preserve">then to </w:t>
      </w:r>
      <w:r w:rsidRPr="00213A23">
        <w:rPr>
          <w:rFonts w:ascii="Open Sans" w:eastAsiaTheme="minorEastAsia" w:hAnsi="Open Sans" w:cs="Open Sans"/>
          <w:sz w:val="18"/>
          <w:szCs w:val="18"/>
        </w:rPr>
        <w:t xml:space="preserve">medical institution – </w:t>
      </w:r>
      <w:r w:rsidR="00DF3CBA" w:rsidRPr="00213A23">
        <w:rPr>
          <w:rFonts w:ascii="Open Sans" w:eastAsiaTheme="minorEastAsia" w:hAnsi="Open Sans" w:cs="Open Sans"/>
          <w:sz w:val="18"/>
          <w:szCs w:val="18"/>
        </w:rPr>
        <w:t xml:space="preserve">finally </w:t>
      </w:r>
      <w:r w:rsidRPr="00213A23">
        <w:rPr>
          <w:rFonts w:ascii="Open Sans" w:eastAsiaTheme="minorEastAsia" w:hAnsi="Open Sans" w:cs="Open Sans"/>
          <w:sz w:val="18"/>
          <w:szCs w:val="18"/>
        </w:rPr>
        <w:t>to court of justice (cases now can be opened and taken to county civil court). The challenge is that the county court is not working and the communities are advocating for mobile courts and if that succeeds, funding will become a problem. According to the Program Manager, the roles of CSOs, chiefs, local leaders, and police are reporting a</w:t>
      </w:r>
      <w:r w:rsidR="00DF3CBA" w:rsidRPr="00213A23">
        <w:rPr>
          <w:rFonts w:ascii="Open Sans" w:eastAsiaTheme="minorEastAsia" w:hAnsi="Open Sans" w:cs="Open Sans"/>
          <w:sz w:val="18"/>
          <w:szCs w:val="18"/>
        </w:rPr>
        <w:t>n</w:t>
      </w:r>
      <w:r w:rsidRPr="00213A23">
        <w:rPr>
          <w:rFonts w:ascii="Open Sans" w:eastAsiaTheme="minorEastAsia" w:hAnsi="Open Sans" w:cs="Open Sans"/>
          <w:sz w:val="18"/>
          <w:szCs w:val="18"/>
        </w:rPr>
        <w:t>d handling GBV and other cases happening to women and ensure accountability.</w:t>
      </w:r>
    </w:p>
    <w:p w14:paraId="3A106B34"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b/>
          <w:sz w:val="18"/>
          <w:szCs w:val="18"/>
        </w:rPr>
        <w:t>Charity Aid Foundation (CAF)</w:t>
      </w:r>
      <w:r w:rsidRPr="00213A23">
        <w:rPr>
          <w:rFonts w:ascii="Open Sans" w:eastAsiaTheme="minorEastAsia" w:hAnsi="Open Sans" w:cs="Open Sans"/>
          <w:sz w:val="18"/>
          <w:szCs w:val="18"/>
        </w:rPr>
        <w:t xml:space="preserve"> creates awareness through radio talk show on the forms of GBV in </w:t>
      </w:r>
      <w:proofErr w:type="spellStart"/>
      <w:r w:rsidRPr="00213A23">
        <w:rPr>
          <w:rFonts w:ascii="Open Sans" w:eastAsiaTheme="minorEastAsia" w:hAnsi="Open Sans" w:cs="Open Sans"/>
          <w:sz w:val="18"/>
          <w:szCs w:val="18"/>
        </w:rPr>
        <w:t>Wau</w:t>
      </w:r>
      <w:proofErr w:type="spellEnd"/>
      <w:r w:rsidRPr="00213A23">
        <w:rPr>
          <w:rFonts w:ascii="Open Sans" w:eastAsiaTheme="minorEastAsia" w:hAnsi="Open Sans" w:cs="Open Sans"/>
          <w:sz w:val="18"/>
          <w:szCs w:val="18"/>
        </w:rPr>
        <w:t xml:space="preserve"> and </w:t>
      </w:r>
      <w:proofErr w:type="spellStart"/>
      <w:r w:rsidRPr="00213A23">
        <w:rPr>
          <w:rFonts w:ascii="Open Sans" w:eastAsiaTheme="minorEastAsia" w:hAnsi="Open Sans" w:cs="Open Sans"/>
          <w:sz w:val="18"/>
          <w:szCs w:val="18"/>
        </w:rPr>
        <w:t>Jur</w:t>
      </w:r>
      <w:proofErr w:type="spellEnd"/>
      <w:r w:rsidRPr="00213A23">
        <w:rPr>
          <w:rFonts w:ascii="Open Sans" w:eastAsiaTheme="minorEastAsia" w:hAnsi="Open Sans" w:cs="Open Sans"/>
          <w:sz w:val="18"/>
          <w:szCs w:val="18"/>
        </w:rPr>
        <w:t xml:space="preserve"> River Counties in Western Bahr el Ghazal State on how the victims can get assistance. A total of 5,555 persons (men, women, boys and girls) drawn from Security forces, Widows/GBV survivors, female headed households, </w:t>
      </w:r>
      <w:bookmarkStart w:id="84" w:name="_Hlk119419127"/>
      <w:bookmarkStart w:id="85" w:name="_Hlk119419183"/>
      <w:proofErr w:type="spellStart"/>
      <w:r w:rsidR="008367D5" w:rsidRPr="00213A23">
        <w:rPr>
          <w:rFonts w:ascii="Open Sans" w:eastAsiaTheme="minorEastAsia" w:hAnsi="Open Sans" w:cs="Open Sans"/>
          <w:sz w:val="18"/>
          <w:szCs w:val="18"/>
        </w:rPr>
        <w:t>MoGC</w:t>
      </w:r>
      <w:r w:rsidR="00C9042E" w:rsidRPr="00213A23">
        <w:rPr>
          <w:rFonts w:ascii="Open Sans" w:eastAsiaTheme="minorEastAsia" w:hAnsi="Open Sans" w:cs="Open Sans"/>
          <w:sz w:val="18"/>
          <w:szCs w:val="18"/>
        </w:rPr>
        <w:t>S</w:t>
      </w:r>
      <w:r w:rsidR="008367D5" w:rsidRPr="00213A23">
        <w:rPr>
          <w:rFonts w:ascii="Open Sans" w:eastAsiaTheme="minorEastAsia" w:hAnsi="Open Sans" w:cs="Open Sans"/>
          <w:sz w:val="18"/>
          <w:szCs w:val="18"/>
        </w:rPr>
        <w:t>W</w:t>
      </w:r>
      <w:bookmarkEnd w:id="84"/>
      <w:bookmarkEnd w:id="85"/>
      <w:proofErr w:type="spellEnd"/>
      <w:r w:rsidRPr="00213A23">
        <w:rPr>
          <w:rFonts w:ascii="Open Sans" w:eastAsiaTheme="minorEastAsia" w:hAnsi="Open Sans" w:cs="Open Sans"/>
          <w:sz w:val="18"/>
          <w:szCs w:val="18"/>
        </w:rPr>
        <w:t xml:space="preserve"> staff participated in the awareness sessions. </w:t>
      </w:r>
      <w:r w:rsidR="00F74AA4" w:rsidRPr="00213A23">
        <w:rPr>
          <w:rFonts w:ascii="Open Sans" w:eastAsiaTheme="minorEastAsia" w:hAnsi="Open Sans" w:cs="Open Sans"/>
          <w:sz w:val="18"/>
          <w:szCs w:val="18"/>
        </w:rPr>
        <w:t>Similarly,</w:t>
      </w:r>
      <w:r w:rsidRPr="00213A23">
        <w:rPr>
          <w:rFonts w:ascii="Open Sans" w:eastAsiaTheme="minorEastAsia" w:hAnsi="Open Sans" w:cs="Open Sans"/>
          <w:sz w:val="18"/>
          <w:szCs w:val="18"/>
        </w:rPr>
        <w:t xml:space="preserve"> the CSO conducted gender sensitivity trainings for 60 participants (police, prisons, SSPDF, wild life services, CSO and government departments’ officials) in Wau County. A facilitator with in-depth knowledge of principles and practice of gender sensitivity used participatory approach and focused group discussions to create awareness on gender sensitivity and need for women involvement in security reforms. The trainings aim at reducing barriers of women personal and economic development created by gender inequality and to create a gender equal security sector. Key recommendations were drawn by the participants.  </w:t>
      </w:r>
    </w:p>
    <w:p w14:paraId="22ED780B"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sz w:val="18"/>
          <w:szCs w:val="18"/>
          <w:lang w:val="en-GB" w:eastAsia="en-GB"/>
        </w:rPr>
      </w:pPr>
      <w:r w:rsidRPr="00213A23">
        <w:rPr>
          <w:rFonts w:ascii="Open Sans" w:eastAsiaTheme="minorEastAsia" w:hAnsi="Open Sans" w:cs="Open Sans"/>
          <w:b/>
          <w:sz w:val="18"/>
          <w:szCs w:val="18"/>
        </w:rPr>
        <w:t>Samaritan Mission Aid (SMA)</w:t>
      </w:r>
      <w:r w:rsidRPr="00213A23">
        <w:rPr>
          <w:rFonts w:ascii="Open Sans" w:eastAsiaTheme="minorEastAsia" w:hAnsi="Open Sans" w:cs="Open Sans"/>
          <w:sz w:val="18"/>
          <w:szCs w:val="18"/>
        </w:rPr>
        <w:t xml:space="preserve"> in Juba County (Central Equatoria State) and Nimule </w:t>
      </w:r>
      <w:proofErr w:type="spellStart"/>
      <w:r w:rsidRPr="00213A23">
        <w:rPr>
          <w:rFonts w:ascii="Open Sans" w:eastAsiaTheme="minorEastAsia" w:hAnsi="Open Sans" w:cs="Open Sans"/>
          <w:sz w:val="18"/>
          <w:szCs w:val="18"/>
        </w:rPr>
        <w:t>Payam</w:t>
      </w:r>
      <w:proofErr w:type="spellEnd"/>
      <w:r w:rsidRPr="00213A23">
        <w:rPr>
          <w:rFonts w:ascii="Open Sans" w:eastAsiaTheme="minorEastAsia" w:hAnsi="Open Sans" w:cs="Open Sans"/>
          <w:sz w:val="18"/>
          <w:szCs w:val="18"/>
        </w:rPr>
        <w:t xml:space="preserve"> –</w:t>
      </w:r>
      <w:proofErr w:type="spellStart"/>
      <w:r w:rsidRPr="00213A23">
        <w:rPr>
          <w:rFonts w:ascii="Open Sans" w:eastAsiaTheme="minorEastAsia" w:hAnsi="Open Sans" w:cs="Open Sans"/>
          <w:sz w:val="18"/>
          <w:szCs w:val="18"/>
        </w:rPr>
        <w:t>Magwi</w:t>
      </w:r>
      <w:proofErr w:type="spellEnd"/>
      <w:r w:rsidRPr="00213A23">
        <w:rPr>
          <w:rFonts w:ascii="Open Sans" w:eastAsiaTheme="minorEastAsia" w:hAnsi="Open Sans" w:cs="Open Sans"/>
          <w:sz w:val="18"/>
          <w:szCs w:val="18"/>
        </w:rPr>
        <w:t xml:space="preserve"> County (Eastern </w:t>
      </w:r>
      <w:proofErr w:type="spellStart"/>
      <w:r w:rsidRPr="00213A23">
        <w:rPr>
          <w:rFonts w:ascii="Open Sans" w:eastAsiaTheme="minorEastAsia" w:hAnsi="Open Sans" w:cs="Open Sans"/>
          <w:sz w:val="18"/>
          <w:szCs w:val="18"/>
        </w:rPr>
        <w:t>Equatoria</w:t>
      </w:r>
      <w:proofErr w:type="spellEnd"/>
      <w:r w:rsidRPr="00213A23">
        <w:rPr>
          <w:rFonts w:ascii="Open Sans" w:eastAsiaTheme="minorEastAsia" w:hAnsi="Open Sans" w:cs="Open Sans"/>
          <w:sz w:val="18"/>
          <w:szCs w:val="18"/>
        </w:rPr>
        <w:t xml:space="preserve"> State) trained 154 (90 women and 64 male) uniform forces (police service, traffic police, prisons and SSPDF) on gender sensitivity. Similarly, 150 (80 women and 70 men) security officials in Nimule, Eastern Equatoria State were trained </w:t>
      </w:r>
      <w:r w:rsidRPr="00213A23">
        <w:rPr>
          <w:rFonts w:ascii="Open Sans" w:eastAsia="Times New Roman" w:hAnsi="Open Sans" w:cs="Open Sans"/>
          <w:iCs/>
          <w:sz w:val="18"/>
          <w:szCs w:val="18"/>
          <w:lang w:val="en-GB" w:eastAsia="en-GB"/>
        </w:rPr>
        <w:t>to ensure monitoring and reporting of sexual and gender-based violence; the training emphasized equal consideration of women during recruitment, training, promotion, and deployment within the forces.</w:t>
      </w:r>
      <w:r w:rsidRPr="00213A23">
        <w:rPr>
          <w:rFonts w:ascii="Open Sans" w:hAnsi="Open Sans" w:cs="Open Sans"/>
          <w:i/>
          <w:sz w:val="18"/>
          <w:szCs w:val="18"/>
        </w:rPr>
        <w:t xml:space="preserve">  </w:t>
      </w:r>
      <w:r w:rsidRPr="00213A23">
        <w:rPr>
          <w:rFonts w:ascii="Open Sans" w:eastAsia="Times New Roman" w:hAnsi="Open Sans" w:cs="Open Sans"/>
          <w:iCs/>
          <w:sz w:val="18"/>
          <w:szCs w:val="18"/>
          <w:lang w:val="en-GB" w:eastAsia="en-GB"/>
        </w:rPr>
        <w:t xml:space="preserve">According to the project report, some members of the organized forces have successfully been prosecuted for crimes against civilians; the one who threatened worshipers in Church with an armed pistol is currently undergoing prosecution in the courts of law. The findings of the evaluation indicate that in Yambio, during the training for the uniformed forces, female officers started to speak about their rights in the training session. A woman spoke about her </w:t>
      </w:r>
      <w:r w:rsidR="00F74AA4" w:rsidRPr="00213A23">
        <w:rPr>
          <w:rFonts w:ascii="Open Sans" w:eastAsia="Times New Roman" w:hAnsi="Open Sans" w:cs="Open Sans"/>
          <w:iCs/>
          <w:sz w:val="18"/>
          <w:szCs w:val="18"/>
          <w:lang w:val="en-GB" w:eastAsia="en-GB"/>
        </w:rPr>
        <w:t>five-year</w:t>
      </w:r>
      <w:r w:rsidRPr="00213A23">
        <w:rPr>
          <w:rFonts w:ascii="Open Sans" w:eastAsia="Times New Roman" w:hAnsi="Open Sans" w:cs="Open Sans"/>
          <w:iCs/>
          <w:sz w:val="18"/>
          <w:szCs w:val="18"/>
          <w:lang w:val="en-GB" w:eastAsia="en-GB"/>
        </w:rPr>
        <w:t xml:space="preserve"> daughter raped and the perpetrator </w:t>
      </w:r>
      <w:r w:rsidRPr="00213A23">
        <w:rPr>
          <w:rFonts w:ascii="Open Sans" w:eastAsia="Times New Roman" w:hAnsi="Open Sans" w:cs="Open Sans"/>
          <w:iCs/>
          <w:sz w:val="18"/>
          <w:szCs w:val="18"/>
          <w:lang w:val="en-GB" w:eastAsia="en-GB"/>
        </w:rPr>
        <w:lastRenderedPageBreak/>
        <w:t xml:space="preserve">released because of his connections to authorities. After the training, linking to the justice and support of UNMISS GBV experts, the child got medication and the case is reinstated in the local court. </w:t>
      </w:r>
    </w:p>
    <w:p w14:paraId="0B2302C9"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sz w:val="18"/>
          <w:szCs w:val="18"/>
          <w:lang w:val="en-GB" w:eastAsia="en-GB"/>
        </w:rPr>
      </w:pPr>
      <w:r w:rsidRPr="00213A23">
        <w:rPr>
          <w:rFonts w:ascii="Open Sans" w:eastAsiaTheme="minorEastAsia" w:hAnsi="Open Sans" w:cs="Open Sans"/>
          <w:b/>
          <w:sz w:val="18"/>
          <w:szCs w:val="18"/>
        </w:rPr>
        <w:t>CEFORD</w:t>
      </w:r>
      <w:r w:rsidRPr="00213A23">
        <w:rPr>
          <w:rFonts w:ascii="Open Sans" w:eastAsia="Times New Roman" w:hAnsi="Open Sans" w:cs="Open Sans"/>
          <w:iCs/>
          <w:sz w:val="18"/>
          <w:szCs w:val="18"/>
          <w:lang w:val="en-GB" w:eastAsia="en-GB"/>
        </w:rPr>
        <w:t xml:space="preserve"> conducted gender sensitive training for 163 (66 male and 97 female) uniformed security sector officials from the various sectors of the uniformed forces</w:t>
      </w:r>
      <w:r w:rsidRPr="00213A23">
        <w:rPr>
          <w:rFonts w:ascii="Open Sans" w:hAnsi="Open Sans" w:cs="Open Sans"/>
          <w:sz w:val="18"/>
          <w:szCs w:val="18"/>
        </w:rPr>
        <w:t xml:space="preserve"> in Western Equatoria State (</w:t>
      </w:r>
      <w:r w:rsidRPr="00213A23">
        <w:rPr>
          <w:rFonts w:ascii="Open Sans" w:eastAsia="Times New Roman" w:hAnsi="Open Sans" w:cs="Open Sans"/>
          <w:iCs/>
          <w:sz w:val="18"/>
          <w:szCs w:val="18"/>
          <w:lang w:val="en-GB" w:eastAsia="en-GB"/>
        </w:rPr>
        <w:t xml:space="preserve">Nzara, Yambio County and state level, </w:t>
      </w:r>
      <w:proofErr w:type="spellStart"/>
      <w:r w:rsidRPr="00213A23">
        <w:rPr>
          <w:rFonts w:ascii="Open Sans" w:eastAsia="Times New Roman" w:hAnsi="Open Sans" w:cs="Open Sans"/>
          <w:iCs/>
          <w:sz w:val="18"/>
          <w:szCs w:val="18"/>
          <w:lang w:val="en-GB" w:eastAsia="en-GB"/>
        </w:rPr>
        <w:t>Ibba</w:t>
      </w:r>
      <w:proofErr w:type="spellEnd"/>
      <w:r w:rsidRPr="00213A23">
        <w:rPr>
          <w:rFonts w:ascii="Open Sans" w:eastAsia="Times New Roman" w:hAnsi="Open Sans" w:cs="Open Sans"/>
          <w:iCs/>
          <w:sz w:val="18"/>
          <w:szCs w:val="18"/>
          <w:lang w:val="en-GB" w:eastAsia="en-GB"/>
        </w:rPr>
        <w:t xml:space="preserve"> and </w:t>
      </w:r>
      <w:proofErr w:type="spellStart"/>
      <w:r w:rsidRPr="00213A23">
        <w:rPr>
          <w:rFonts w:ascii="Open Sans" w:eastAsia="Times New Roman" w:hAnsi="Open Sans" w:cs="Open Sans"/>
          <w:iCs/>
          <w:sz w:val="18"/>
          <w:szCs w:val="18"/>
          <w:lang w:val="en-GB" w:eastAsia="en-GB"/>
        </w:rPr>
        <w:t>Maridi</w:t>
      </w:r>
      <w:proofErr w:type="spellEnd"/>
      <w:r w:rsidRPr="00213A23">
        <w:rPr>
          <w:rFonts w:ascii="Open Sans" w:eastAsia="Times New Roman" w:hAnsi="Open Sans" w:cs="Open Sans"/>
          <w:iCs/>
          <w:sz w:val="18"/>
          <w:szCs w:val="18"/>
          <w:lang w:val="en-GB" w:eastAsia="en-GB"/>
        </w:rPr>
        <w:t xml:space="preserve">) and Central Equatoria (Juba state level and </w:t>
      </w:r>
      <w:proofErr w:type="spellStart"/>
      <w:r w:rsidRPr="00213A23">
        <w:rPr>
          <w:rFonts w:ascii="Open Sans" w:eastAsia="Times New Roman" w:hAnsi="Open Sans" w:cs="Open Sans"/>
          <w:iCs/>
          <w:sz w:val="18"/>
          <w:szCs w:val="18"/>
          <w:lang w:val="en-GB" w:eastAsia="en-GB"/>
        </w:rPr>
        <w:t>KajoKeji</w:t>
      </w:r>
      <w:proofErr w:type="spellEnd"/>
      <w:r w:rsidRPr="00213A23">
        <w:rPr>
          <w:rFonts w:ascii="Open Sans" w:eastAsia="Times New Roman" w:hAnsi="Open Sans" w:cs="Open Sans"/>
          <w:iCs/>
          <w:sz w:val="18"/>
          <w:szCs w:val="18"/>
          <w:lang w:val="en-GB" w:eastAsia="en-GB"/>
        </w:rPr>
        <w:t xml:space="preserve"> County, According to the findings of the evaluation, during a feedback session the participants said “this training is a life changing training, it helped us to change our way of thinking on women and we understood the impact of negative gender sensitivity communication, gender stereotypes and GBV which affects both male and female”. The participants pledged to go to their communities and be the ambassadors of good will to share the knowledge they gained to create more awareness on addressing the barriers of women personal and economic development created by Gender inequality through behaviour change communication as they learnt during the training. </w:t>
      </w:r>
    </w:p>
    <w:p w14:paraId="592E82C1"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sz w:val="18"/>
          <w:szCs w:val="18"/>
          <w:lang w:val="en-GB" w:eastAsia="en-GB"/>
        </w:rPr>
      </w:pPr>
      <w:r w:rsidRPr="00213A23">
        <w:rPr>
          <w:rFonts w:ascii="Open Sans" w:eastAsia="Times New Roman" w:hAnsi="Open Sans" w:cs="Open Sans"/>
          <w:iCs/>
          <w:sz w:val="18"/>
          <w:szCs w:val="18"/>
          <w:lang w:val="en-GB" w:eastAsia="en-GB"/>
        </w:rPr>
        <w:t xml:space="preserve">In Eastern Equatoria State, </w:t>
      </w:r>
      <w:r w:rsidRPr="00213A23">
        <w:rPr>
          <w:rFonts w:ascii="Open Sans" w:eastAsia="Times New Roman" w:hAnsi="Open Sans" w:cs="Open Sans"/>
          <w:b/>
          <w:iCs/>
          <w:sz w:val="18"/>
          <w:szCs w:val="18"/>
          <w:lang w:val="en-GB" w:eastAsia="en-GB"/>
        </w:rPr>
        <w:t>SPEDP</w:t>
      </w:r>
      <w:r w:rsidRPr="00213A23">
        <w:rPr>
          <w:rFonts w:ascii="Open Sans" w:hAnsi="Open Sans" w:cs="Open Sans"/>
          <w:sz w:val="18"/>
          <w:szCs w:val="18"/>
        </w:rPr>
        <w:t xml:space="preserve"> </w:t>
      </w:r>
      <w:r w:rsidRPr="00213A23">
        <w:rPr>
          <w:rFonts w:ascii="Open Sans" w:eastAsia="Times New Roman" w:hAnsi="Open Sans" w:cs="Open Sans"/>
          <w:iCs/>
          <w:sz w:val="18"/>
          <w:szCs w:val="18"/>
          <w:lang w:val="en-GB" w:eastAsia="en-GB"/>
        </w:rPr>
        <w:t>conducted a gender sensitivity training for 149 (77 females and 72 males) uniform forces from</w:t>
      </w:r>
      <w:r w:rsidRPr="00213A23">
        <w:rPr>
          <w:rFonts w:ascii="Open Sans" w:hAnsi="Open Sans" w:cs="Open Sans"/>
          <w:sz w:val="18"/>
          <w:szCs w:val="18"/>
        </w:rPr>
        <w:t xml:space="preserve"> </w:t>
      </w:r>
      <w:r w:rsidRPr="00213A23">
        <w:rPr>
          <w:rFonts w:ascii="Open Sans" w:eastAsia="Times New Roman" w:hAnsi="Open Sans" w:cs="Open Sans"/>
          <w:iCs/>
          <w:sz w:val="18"/>
          <w:szCs w:val="18"/>
          <w:lang w:val="en-GB" w:eastAsia="en-GB"/>
        </w:rPr>
        <w:t xml:space="preserve">Police service, prison service, traffic police, National security, SSPDF, wildlife, fire brigade, CID, Payam admin, local chief, women leaders and youth leaders. Participants brainstormed and identified key security threats and needs in the communities, including among others poor relationship between security sector and public services providers and a lack of knowledge on rights and duties by the concerned parties; lack of ethical code of conduct among security personnel. The security personnel act unprofessional manner with no regard to gender sensitivity and as such end up abusing human rights; female security personnel are not to the larger extent honoured in their capacities in the profession  simply because of their gender of being females, as such they are often times excluded from security meetings and other key decision makings; lack of proper transport and communication facilities are key challenges for public services to reach to the remote communities in Eastern Equatoria. This has led to service delivery gaps and as a result, rights of individuals that have been abused did not meet legal or administrative redress for protection of rights of such individuals; high rates of </w:t>
      </w:r>
      <w:r w:rsidR="00F74AA4" w:rsidRPr="00213A23">
        <w:rPr>
          <w:rFonts w:ascii="Open Sans" w:eastAsia="Times New Roman" w:hAnsi="Open Sans" w:cs="Open Sans"/>
          <w:iCs/>
          <w:sz w:val="18"/>
          <w:szCs w:val="18"/>
          <w:lang w:val="en-GB" w:eastAsia="en-GB"/>
        </w:rPr>
        <w:t>gender-based</w:t>
      </w:r>
      <w:r w:rsidRPr="00213A23">
        <w:rPr>
          <w:rFonts w:ascii="Open Sans" w:eastAsia="Times New Roman" w:hAnsi="Open Sans" w:cs="Open Sans"/>
          <w:iCs/>
          <w:sz w:val="18"/>
          <w:szCs w:val="18"/>
          <w:lang w:val="en-GB" w:eastAsia="en-GB"/>
        </w:rPr>
        <w:t xml:space="preserve"> violence such as harassment and sexual assault, early marriage and negative social/gender norms that hinder women participation in the security sector. </w:t>
      </w:r>
    </w:p>
    <w:p w14:paraId="685B069E"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sz w:val="18"/>
          <w:szCs w:val="18"/>
          <w:lang w:val="en-GB" w:eastAsia="en-GB"/>
        </w:rPr>
      </w:pPr>
      <w:r w:rsidRPr="00213A23">
        <w:rPr>
          <w:rFonts w:ascii="Open Sans" w:eastAsia="Times New Roman" w:hAnsi="Open Sans" w:cs="Open Sans"/>
          <w:iCs/>
          <w:sz w:val="18"/>
          <w:szCs w:val="18"/>
          <w:lang w:val="en-GB" w:eastAsia="en-GB"/>
        </w:rPr>
        <w:t xml:space="preserve">The participants strongly recommended that: the government should implement the Revitalized Agreement on the Resolution of the Conflict in </w:t>
      </w:r>
      <w:r w:rsidR="0038339E" w:rsidRPr="00213A23">
        <w:rPr>
          <w:rFonts w:ascii="Open Sans" w:hAnsi="Open Sans" w:cs="Open Sans"/>
          <w:sz w:val="18"/>
          <w:szCs w:val="18"/>
        </w:rPr>
        <w:t>SS</w:t>
      </w:r>
      <w:r w:rsidR="0038339E" w:rsidRPr="00213A23">
        <w:rPr>
          <w:rFonts w:ascii="Open Sans" w:eastAsia="Times New Roman" w:hAnsi="Open Sans" w:cs="Open Sans"/>
          <w:iCs/>
          <w:sz w:val="18"/>
          <w:szCs w:val="18"/>
          <w:lang w:val="en-GB" w:eastAsia="en-GB"/>
        </w:rPr>
        <w:t xml:space="preserve"> </w:t>
      </w:r>
      <w:r w:rsidRPr="00213A23">
        <w:rPr>
          <w:rFonts w:ascii="Open Sans" w:eastAsia="Times New Roman" w:hAnsi="Open Sans" w:cs="Open Sans"/>
          <w:iCs/>
          <w:sz w:val="18"/>
          <w:szCs w:val="18"/>
          <w:lang w:val="en-GB" w:eastAsia="en-GB"/>
        </w:rPr>
        <w:t xml:space="preserve">including the security arrangement to ensure that there is gender responsive and effective security sector that addresses the needs of the community; women in uniform called the County and  State authorities and national government to put in place a mechanism to promote women’s participation at all levels of governance as well prioritizing the security needs of the women and girls in the community; the organized forces to refrain from targeting civilians but instead protect civilians, and engage with security sector to prevail peace and security in the communities. Sanitation kits including 1 piece of </w:t>
      </w:r>
      <w:r w:rsidRPr="00213A23">
        <w:rPr>
          <w:rFonts w:ascii="Open Sans" w:eastAsia="Times New Roman" w:hAnsi="Open Sans" w:cs="Open Sans"/>
          <w:i/>
          <w:iCs/>
          <w:sz w:val="18"/>
          <w:szCs w:val="18"/>
          <w:lang w:val="en-GB" w:eastAsia="en-GB"/>
        </w:rPr>
        <w:t>kitenge,</w:t>
      </w:r>
      <w:r w:rsidRPr="00213A23">
        <w:rPr>
          <w:rFonts w:ascii="Open Sans" w:eastAsia="Times New Roman" w:hAnsi="Open Sans" w:cs="Open Sans"/>
          <w:iCs/>
          <w:sz w:val="18"/>
          <w:szCs w:val="18"/>
          <w:lang w:val="en-GB" w:eastAsia="en-GB"/>
        </w:rPr>
        <w:t xml:space="preserve"> 2 under wears, and 1 bar of washing soap were distributed to both women in uniform and non-uniform.</w:t>
      </w:r>
    </w:p>
    <w:p w14:paraId="0719D9CE"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00B050"/>
          <w:sz w:val="18"/>
          <w:szCs w:val="18"/>
        </w:rPr>
      </w:pPr>
      <w:r w:rsidRPr="00213A23">
        <w:rPr>
          <w:rFonts w:ascii="Open Sans" w:hAnsi="Open Sans" w:cs="Open Sans"/>
          <w:b/>
          <w:sz w:val="18"/>
          <w:szCs w:val="18"/>
        </w:rPr>
        <w:t>Women Advancement Organization (WAO)</w:t>
      </w:r>
      <w:r w:rsidRPr="00213A23">
        <w:rPr>
          <w:rFonts w:ascii="Open Sans" w:hAnsi="Open Sans" w:cs="Open Sans"/>
          <w:sz w:val="18"/>
          <w:szCs w:val="18"/>
        </w:rPr>
        <w:t xml:space="preserve"> in Central Equatoria State (Yei) is mandated to handle GBV cases- survivors; it reports and refers to police or for medical support. The CSO trains case workers on how to handle the survivors (including in referral pathways in Yei and Juba) – medical referral pathways in Juba to be effective in handling cases and treating health impacts of the GBV. Access to justice is improving, and is satisfactory, at least, as compared to the past. According to the findings of the evaluation, the interventions and UNW support added values, it improved and strengthened the capacity of the persons in the Uniforms and in the security sectors, including chiefs and local authorities involved in the project interventions to promote the rights of women and girls against GBV and assist survivors of SGBV. </w:t>
      </w:r>
    </w:p>
    <w:p w14:paraId="05C577BA"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Output indicator 3.2B: # of policy makers in the security sector and technical staff trained to support the implementation of WPS commitments incl. in the Peace Agreement</w:t>
      </w:r>
    </w:p>
    <w:p w14:paraId="038EBD6A"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t xml:space="preserve">A total of 350 (W 237, M 113) policy makers in the security sector and technical staff trained to support the implementation of WPS commitments incl. in the Peace Agreement. About 68% of the trainees were women compared to 32% males. </w:t>
      </w:r>
    </w:p>
    <w:p w14:paraId="160550BF"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sz w:val="18"/>
          <w:szCs w:val="18"/>
        </w:rPr>
      </w:pPr>
      <w:r w:rsidRPr="00213A23">
        <w:rPr>
          <w:rFonts w:ascii="Open Sans" w:eastAsiaTheme="minorEastAsia" w:hAnsi="Open Sans" w:cs="Open Sans"/>
          <w:sz w:val="18"/>
          <w:szCs w:val="18"/>
        </w:rPr>
        <w:lastRenderedPageBreak/>
        <w:t>FGD with</w:t>
      </w:r>
      <w:r w:rsidRPr="00213A23">
        <w:rPr>
          <w:rFonts w:ascii="Open Sans" w:hAnsi="Open Sans" w:cs="Open Sans"/>
          <w:sz w:val="18"/>
          <w:szCs w:val="18"/>
        </w:rPr>
        <w:t xml:space="preserve"> </w:t>
      </w:r>
      <w:r w:rsidRPr="00213A23">
        <w:rPr>
          <w:rFonts w:ascii="Open Sans" w:eastAsiaTheme="minorEastAsia" w:hAnsi="Open Sans" w:cs="Open Sans"/>
          <w:sz w:val="18"/>
          <w:szCs w:val="18"/>
        </w:rPr>
        <w:t xml:space="preserve">women in Uniform, women CSO and women with special needs in Wau revealed that using the knowledge and skills, women started advocacy and continued even after the </w:t>
      </w:r>
      <w:r w:rsidR="002A6CA3" w:rsidRPr="00213A23">
        <w:rPr>
          <w:rFonts w:ascii="Open Sans" w:hAnsi="Open Sans" w:cs="Open Sans"/>
          <w:sz w:val="18"/>
          <w:szCs w:val="18"/>
        </w:rPr>
        <w:t>UNW</w:t>
      </w:r>
      <w:r w:rsidR="002A6CA3" w:rsidRPr="00213A23">
        <w:rPr>
          <w:rFonts w:ascii="Open Sans" w:eastAsiaTheme="minorEastAsia" w:hAnsi="Open Sans" w:cs="Open Sans"/>
          <w:sz w:val="18"/>
          <w:szCs w:val="18"/>
        </w:rPr>
        <w:t xml:space="preserve"> </w:t>
      </w:r>
      <w:r w:rsidRPr="00213A23">
        <w:rPr>
          <w:rFonts w:ascii="Open Sans" w:eastAsiaTheme="minorEastAsia" w:hAnsi="Open Sans" w:cs="Open Sans"/>
          <w:sz w:val="18"/>
          <w:szCs w:val="18"/>
        </w:rPr>
        <w:t xml:space="preserve">project exit. According to the FGD the issues raised during the advocacy were: security at family level for women and girls; women rights in family and living peacefully with </w:t>
      </w:r>
      <w:proofErr w:type="spellStart"/>
      <w:r w:rsidRPr="00213A23">
        <w:rPr>
          <w:rFonts w:ascii="Open Sans" w:eastAsiaTheme="minorEastAsia" w:hAnsi="Open Sans" w:cs="Open Sans"/>
          <w:sz w:val="18"/>
          <w:szCs w:val="18"/>
        </w:rPr>
        <w:t>neighbours</w:t>
      </w:r>
      <w:proofErr w:type="spellEnd"/>
      <w:r w:rsidRPr="00213A23">
        <w:rPr>
          <w:rFonts w:ascii="Open Sans" w:eastAsiaTheme="minorEastAsia" w:hAnsi="Open Sans" w:cs="Open Sans"/>
          <w:sz w:val="18"/>
          <w:szCs w:val="18"/>
        </w:rPr>
        <w:t xml:space="preserve"> and at broader levels. In this arena, a group of 72 participants meet periodically, assesses the situation of GBVs, and take up cases and report, and refer to law institutions. The women group also started raising the cases of widows and women/girls with special needs. In this respect, the advocacy work was satisfactory and produced results</w:t>
      </w:r>
    </w:p>
    <w:p w14:paraId="64F75C91"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
          <w:iCs/>
          <w:color w:val="0E101A"/>
          <w:sz w:val="18"/>
          <w:szCs w:val="18"/>
          <w:lang w:val="en-GB" w:eastAsia="en-GB"/>
        </w:rPr>
      </w:pPr>
      <w:r w:rsidRPr="00213A23">
        <w:rPr>
          <w:rFonts w:ascii="Open Sans" w:eastAsiaTheme="minorEastAsia" w:hAnsi="Open Sans" w:cs="Open Sans"/>
          <w:b/>
          <w:sz w:val="18"/>
          <w:szCs w:val="18"/>
        </w:rPr>
        <w:t>CEFORD</w:t>
      </w:r>
      <w:r w:rsidRPr="00213A23">
        <w:rPr>
          <w:rFonts w:ascii="Open Sans" w:eastAsiaTheme="minorEastAsia" w:hAnsi="Open Sans" w:cs="Open Sans"/>
          <w:sz w:val="18"/>
          <w:szCs w:val="18"/>
        </w:rPr>
        <w:t xml:space="preserve"> conducted 7 advocacy campaigns (trainings) with 203 (116 female &amp; 87 male) participants in Central Equatoria State (Juba, Yei and </w:t>
      </w:r>
      <w:proofErr w:type="spellStart"/>
      <w:r w:rsidRPr="00213A23">
        <w:rPr>
          <w:rFonts w:ascii="Open Sans" w:eastAsiaTheme="minorEastAsia" w:hAnsi="Open Sans" w:cs="Open Sans"/>
          <w:sz w:val="18"/>
          <w:szCs w:val="18"/>
        </w:rPr>
        <w:t>KajoKeji</w:t>
      </w:r>
      <w:proofErr w:type="spellEnd"/>
      <w:r w:rsidRPr="00213A23">
        <w:rPr>
          <w:rFonts w:ascii="Open Sans" w:eastAsiaTheme="minorEastAsia" w:hAnsi="Open Sans" w:cs="Open Sans"/>
          <w:sz w:val="18"/>
          <w:szCs w:val="18"/>
        </w:rPr>
        <w:t>) and in Western Equatoria State (</w:t>
      </w:r>
      <w:proofErr w:type="spellStart"/>
      <w:r w:rsidRPr="00213A23">
        <w:rPr>
          <w:rFonts w:ascii="Open Sans" w:eastAsiaTheme="minorEastAsia" w:hAnsi="Open Sans" w:cs="Open Sans"/>
          <w:sz w:val="18"/>
          <w:szCs w:val="18"/>
        </w:rPr>
        <w:t>Yambio</w:t>
      </w:r>
      <w:proofErr w:type="spellEnd"/>
      <w:r w:rsidRPr="00213A23">
        <w:rPr>
          <w:rFonts w:ascii="Open Sans" w:eastAsiaTheme="minorEastAsia" w:hAnsi="Open Sans" w:cs="Open Sans"/>
          <w:sz w:val="18"/>
          <w:szCs w:val="18"/>
        </w:rPr>
        <w:t xml:space="preserve">, Nzara, </w:t>
      </w:r>
      <w:proofErr w:type="spellStart"/>
      <w:r w:rsidRPr="00213A23">
        <w:rPr>
          <w:rFonts w:ascii="Open Sans" w:eastAsiaTheme="minorEastAsia" w:hAnsi="Open Sans" w:cs="Open Sans"/>
          <w:sz w:val="18"/>
          <w:szCs w:val="18"/>
        </w:rPr>
        <w:t>Ibba</w:t>
      </w:r>
      <w:proofErr w:type="spellEnd"/>
      <w:r w:rsidRPr="00213A23">
        <w:rPr>
          <w:rFonts w:ascii="Open Sans" w:eastAsiaTheme="minorEastAsia" w:hAnsi="Open Sans" w:cs="Open Sans"/>
          <w:sz w:val="18"/>
          <w:szCs w:val="18"/>
        </w:rPr>
        <w:t xml:space="preserve"> and </w:t>
      </w:r>
      <w:proofErr w:type="spellStart"/>
      <w:r w:rsidRPr="00213A23">
        <w:rPr>
          <w:rFonts w:ascii="Open Sans" w:eastAsiaTheme="minorEastAsia" w:hAnsi="Open Sans" w:cs="Open Sans"/>
          <w:sz w:val="18"/>
          <w:szCs w:val="18"/>
        </w:rPr>
        <w:t>Maridi</w:t>
      </w:r>
      <w:proofErr w:type="spellEnd"/>
      <w:r w:rsidRPr="00213A23">
        <w:rPr>
          <w:rFonts w:ascii="Open Sans" w:eastAsiaTheme="minorEastAsia" w:hAnsi="Open Sans" w:cs="Open Sans"/>
          <w:sz w:val="18"/>
          <w:szCs w:val="18"/>
        </w:rPr>
        <w:t>) for a more gender-sensitive security sector and creating a gender friendly working environment. Similarly Samaritan Mission Aid (SMA)</w:t>
      </w:r>
      <w:r w:rsidRPr="00213A23">
        <w:rPr>
          <w:rFonts w:ascii="Open Sans" w:hAnsi="Open Sans" w:cs="Open Sans"/>
          <w:sz w:val="18"/>
          <w:szCs w:val="18"/>
        </w:rPr>
        <w:t xml:space="preserve"> </w:t>
      </w:r>
      <w:r w:rsidRPr="00213A23">
        <w:rPr>
          <w:rFonts w:ascii="Open Sans" w:eastAsiaTheme="minorEastAsia" w:hAnsi="Open Sans" w:cs="Open Sans"/>
          <w:sz w:val="18"/>
          <w:szCs w:val="18"/>
        </w:rPr>
        <w:t xml:space="preserve">conducted advocacy campaigns with 100 participants (70 female and 30 male) in Nimule (Eastern Equatoria State) for a more gender-sensitive security sector and created a gender-friendly working environment. The participants included the </w:t>
      </w:r>
      <w:proofErr w:type="spellStart"/>
      <w:r w:rsidRPr="00213A23">
        <w:rPr>
          <w:rFonts w:ascii="Open Sans" w:eastAsiaTheme="minorEastAsia" w:hAnsi="Open Sans" w:cs="Open Sans"/>
          <w:sz w:val="18"/>
          <w:szCs w:val="18"/>
        </w:rPr>
        <w:t>organised</w:t>
      </w:r>
      <w:proofErr w:type="spellEnd"/>
      <w:r w:rsidRPr="00213A23">
        <w:rPr>
          <w:rFonts w:ascii="Open Sans" w:eastAsiaTheme="minorEastAsia" w:hAnsi="Open Sans" w:cs="Open Sans"/>
          <w:sz w:val="18"/>
          <w:szCs w:val="18"/>
        </w:rPr>
        <w:t xml:space="preserve"> forces, Nimule Town Council/local authorities, women groups and religious leaders, and security officers, caseworkers, women &amp; youth leaders, and government representatives</w:t>
      </w:r>
      <w:r w:rsidRPr="00213A23">
        <w:rPr>
          <w:rFonts w:ascii="Open Sans" w:eastAsiaTheme="minorEastAsia" w:hAnsi="Open Sans" w:cs="Open Sans"/>
          <w:color w:val="0070C0"/>
          <w:sz w:val="18"/>
          <w:szCs w:val="18"/>
        </w:rPr>
        <w:t>.</w:t>
      </w:r>
      <w:r w:rsidRPr="00213A23">
        <w:rPr>
          <w:rFonts w:ascii="Open Sans" w:eastAsia="Times New Roman" w:hAnsi="Open Sans" w:cs="Open Sans"/>
          <w:i/>
          <w:iCs/>
          <w:color w:val="0E101A"/>
          <w:sz w:val="18"/>
          <w:szCs w:val="18"/>
          <w:lang w:val="en-GB" w:eastAsia="en-GB"/>
        </w:rPr>
        <w:t xml:space="preserve"> </w:t>
      </w:r>
    </w:p>
    <w:p w14:paraId="00A714D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Charity Aid Foundation</w:t>
      </w:r>
      <w:r w:rsidRPr="00213A23">
        <w:rPr>
          <w:rFonts w:ascii="Open Sans" w:hAnsi="Open Sans" w:cs="Open Sans"/>
          <w:sz w:val="18"/>
          <w:szCs w:val="18"/>
        </w:rPr>
        <w:t xml:space="preserve"> conducted Advocacy campaign of 1850 people, through radio talk show on impact of culture in the rising cases of GBV in the community through the Voice of Hope Radio, providing information and answering questions from respondents. The participants included Wau Area Chief, head of GBV in the Police and community members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w:t>
      </w:r>
    </w:p>
    <w:p w14:paraId="24D69694" w14:textId="77777777" w:rsidR="00605DC7" w:rsidRPr="00213A23" w:rsidRDefault="00605DC7" w:rsidP="00653A83">
      <w:pPr>
        <w:pStyle w:val="Pa7"/>
        <w:numPr>
          <w:ilvl w:val="0"/>
          <w:numId w:val="6"/>
        </w:numPr>
        <w:spacing w:before="120" w:after="120" w:line="240" w:lineRule="auto"/>
        <w:jc w:val="both"/>
        <w:rPr>
          <w:rFonts w:ascii="Open Sans" w:eastAsiaTheme="minorEastAsia" w:hAnsi="Open Sans" w:cs="Open Sans"/>
          <w:color w:val="0070C0"/>
          <w:sz w:val="18"/>
          <w:szCs w:val="18"/>
        </w:rPr>
      </w:pPr>
      <w:r w:rsidRPr="00213A23">
        <w:rPr>
          <w:rFonts w:ascii="Open Sans" w:eastAsiaTheme="minorEastAsia" w:hAnsi="Open Sans" w:cs="Open Sans"/>
          <w:b/>
          <w:sz w:val="18"/>
          <w:szCs w:val="18"/>
        </w:rPr>
        <w:t xml:space="preserve">SPEDP </w:t>
      </w:r>
      <w:r w:rsidRPr="00213A23">
        <w:rPr>
          <w:rFonts w:ascii="Open Sans" w:eastAsiaTheme="minorEastAsia" w:hAnsi="Open Sans" w:cs="Open Sans"/>
          <w:sz w:val="18"/>
          <w:szCs w:val="18"/>
        </w:rPr>
        <w:t xml:space="preserve">conducted advocacy campaigns for a more gender sensitive security sector and creating a gender friendly working environment in </w:t>
      </w:r>
      <w:proofErr w:type="spellStart"/>
      <w:r w:rsidRPr="00213A23">
        <w:rPr>
          <w:rFonts w:ascii="Open Sans" w:eastAsiaTheme="minorEastAsia" w:hAnsi="Open Sans" w:cs="Open Sans"/>
          <w:sz w:val="18"/>
          <w:szCs w:val="18"/>
        </w:rPr>
        <w:t>Magwi</w:t>
      </w:r>
      <w:proofErr w:type="spellEnd"/>
      <w:r w:rsidRPr="00213A23">
        <w:rPr>
          <w:rFonts w:ascii="Open Sans" w:eastAsiaTheme="minorEastAsia" w:hAnsi="Open Sans" w:cs="Open Sans"/>
          <w:sz w:val="18"/>
          <w:szCs w:val="18"/>
        </w:rPr>
        <w:t xml:space="preserve"> County of Eastern Equatoria State, including distribution of sanitation kits to the women in uniforms.</w:t>
      </w:r>
      <w:r w:rsidRPr="00213A23">
        <w:rPr>
          <w:rFonts w:ascii="Open Sans" w:hAnsi="Open Sans" w:cs="Open Sans"/>
          <w:sz w:val="18"/>
          <w:szCs w:val="18"/>
        </w:rPr>
        <w:t xml:space="preserve"> </w:t>
      </w:r>
      <w:r w:rsidRPr="00213A23">
        <w:rPr>
          <w:rFonts w:ascii="Open Sans" w:eastAsiaTheme="minorEastAsia" w:hAnsi="Open Sans" w:cs="Open Sans"/>
          <w:sz w:val="18"/>
          <w:szCs w:val="18"/>
        </w:rPr>
        <w:t xml:space="preserve">Three advocacy campaign meetings were conducted in the months of April, May and June 2021 respectively in the seven (7) </w:t>
      </w:r>
      <w:proofErr w:type="spellStart"/>
      <w:r w:rsidRPr="00213A23">
        <w:rPr>
          <w:rFonts w:ascii="Open Sans" w:eastAsiaTheme="minorEastAsia" w:hAnsi="Open Sans" w:cs="Open Sans"/>
          <w:sz w:val="18"/>
          <w:szCs w:val="18"/>
        </w:rPr>
        <w:t>Payams</w:t>
      </w:r>
      <w:proofErr w:type="spellEnd"/>
      <w:r w:rsidRPr="00213A23">
        <w:rPr>
          <w:rFonts w:ascii="Open Sans" w:eastAsiaTheme="minorEastAsia" w:hAnsi="Open Sans" w:cs="Open Sans"/>
          <w:sz w:val="18"/>
          <w:szCs w:val="18"/>
        </w:rPr>
        <w:t xml:space="preserve"> of Nimule, </w:t>
      </w:r>
      <w:proofErr w:type="spellStart"/>
      <w:r w:rsidRPr="00213A23">
        <w:rPr>
          <w:rFonts w:ascii="Open Sans" w:eastAsiaTheme="minorEastAsia" w:hAnsi="Open Sans" w:cs="Open Sans"/>
          <w:sz w:val="18"/>
          <w:szCs w:val="18"/>
        </w:rPr>
        <w:t>Magwi</w:t>
      </w:r>
      <w:proofErr w:type="spellEnd"/>
      <w:r w:rsidRPr="00213A23">
        <w:rPr>
          <w:rFonts w:ascii="Open Sans" w:eastAsiaTheme="minorEastAsia" w:hAnsi="Open Sans" w:cs="Open Sans"/>
          <w:sz w:val="18"/>
          <w:szCs w:val="18"/>
        </w:rPr>
        <w:t xml:space="preserve">, </w:t>
      </w:r>
      <w:proofErr w:type="spellStart"/>
      <w:r w:rsidRPr="00213A23">
        <w:rPr>
          <w:rFonts w:ascii="Open Sans" w:eastAsiaTheme="minorEastAsia" w:hAnsi="Open Sans" w:cs="Open Sans"/>
          <w:sz w:val="18"/>
          <w:szCs w:val="18"/>
        </w:rPr>
        <w:t>Mugali</w:t>
      </w:r>
      <w:proofErr w:type="spellEnd"/>
      <w:r w:rsidRPr="00213A23">
        <w:rPr>
          <w:rFonts w:ascii="Open Sans" w:eastAsiaTheme="minorEastAsia" w:hAnsi="Open Sans" w:cs="Open Sans"/>
          <w:sz w:val="18"/>
          <w:szCs w:val="18"/>
        </w:rPr>
        <w:t xml:space="preserve">, </w:t>
      </w:r>
      <w:proofErr w:type="spellStart"/>
      <w:r w:rsidRPr="00213A23">
        <w:rPr>
          <w:rFonts w:ascii="Open Sans" w:eastAsiaTheme="minorEastAsia" w:hAnsi="Open Sans" w:cs="Open Sans"/>
          <w:sz w:val="18"/>
          <w:szCs w:val="18"/>
        </w:rPr>
        <w:t>Pageri</w:t>
      </w:r>
      <w:proofErr w:type="spellEnd"/>
      <w:r w:rsidRPr="00213A23">
        <w:rPr>
          <w:rFonts w:ascii="Open Sans" w:eastAsiaTheme="minorEastAsia" w:hAnsi="Open Sans" w:cs="Open Sans"/>
          <w:sz w:val="18"/>
          <w:szCs w:val="18"/>
        </w:rPr>
        <w:t xml:space="preserve">, </w:t>
      </w:r>
      <w:proofErr w:type="spellStart"/>
      <w:r w:rsidRPr="00213A23">
        <w:rPr>
          <w:rFonts w:ascii="Open Sans" w:eastAsiaTheme="minorEastAsia" w:hAnsi="Open Sans" w:cs="Open Sans"/>
          <w:sz w:val="18"/>
          <w:szCs w:val="18"/>
        </w:rPr>
        <w:t>Kerepi</w:t>
      </w:r>
      <w:proofErr w:type="spellEnd"/>
      <w:r w:rsidRPr="00213A23">
        <w:rPr>
          <w:rFonts w:ascii="Open Sans" w:eastAsiaTheme="minorEastAsia" w:hAnsi="Open Sans" w:cs="Open Sans"/>
          <w:sz w:val="18"/>
          <w:szCs w:val="18"/>
        </w:rPr>
        <w:t xml:space="preserve">, Obo and </w:t>
      </w:r>
      <w:proofErr w:type="spellStart"/>
      <w:r w:rsidRPr="00213A23">
        <w:rPr>
          <w:rFonts w:ascii="Open Sans" w:eastAsiaTheme="minorEastAsia" w:hAnsi="Open Sans" w:cs="Open Sans"/>
          <w:sz w:val="18"/>
          <w:szCs w:val="18"/>
        </w:rPr>
        <w:t>Owinyki</w:t>
      </w:r>
      <w:proofErr w:type="spellEnd"/>
      <w:r w:rsidRPr="00213A23">
        <w:rPr>
          <w:rFonts w:ascii="Open Sans" w:eastAsiaTheme="minorEastAsia" w:hAnsi="Open Sans" w:cs="Open Sans"/>
          <w:sz w:val="18"/>
          <w:szCs w:val="18"/>
        </w:rPr>
        <w:t xml:space="preserve">-bull of Eastern </w:t>
      </w:r>
      <w:proofErr w:type="spellStart"/>
      <w:r w:rsidRPr="00213A23">
        <w:rPr>
          <w:rFonts w:ascii="Open Sans" w:eastAsiaTheme="minorEastAsia" w:hAnsi="Open Sans" w:cs="Open Sans"/>
          <w:sz w:val="18"/>
          <w:szCs w:val="18"/>
        </w:rPr>
        <w:t>Equatoria</w:t>
      </w:r>
      <w:proofErr w:type="spellEnd"/>
      <w:r w:rsidRPr="00213A23">
        <w:rPr>
          <w:rFonts w:ascii="Open Sans" w:eastAsiaTheme="minorEastAsia" w:hAnsi="Open Sans" w:cs="Open Sans"/>
          <w:sz w:val="18"/>
          <w:szCs w:val="18"/>
        </w:rPr>
        <w:t xml:space="preserve">. During the campaign meetings in the targeted </w:t>
      </w:r>
      <w:proofErr w:type="spellStart"/>
      <w:r w:rsidRPr="00213A23">
        <w:rPr>
          <w:rFonts w:ascii="Open Sans" w:eastAsiaTheme="minorEastAsia" w:hAnsi="Open Sans" w:cs="Open Sans"/>
          <w:sz w:val="18"/>
          <w:szCs w:val="18"/>
        </w:rPr>
        <w:t>Payams</w:t>
      </w:r>
      <w:proofErr w:type="spellEnd"/>
      <w:r w:rsidRPr="00213A23">
        <w:rPr>
          <w:rFonts w:ascii="Open Sans" w:eastAsiaTheme="minorEastAsia" w:hAnsi="Open Sans" w:cs="Open Sans"/>
          <w:sz w:val="18"/>
          <w:szCs w:val="18"/>
        </w:rPr>
        <w:t xml:space="preserve"> mentioned above, the following core topics were discussed with the participants:</w:t>
      </w:r>
      <w:r w:rsidRPr="00213A23">
        <w:rPr>
          <w:rFonts w:ascii="Open Sans" w:hAnsi="Open Sans" w:cs="Open Sans"/>
          <w:sz w:val="18"/>
          <w:szCs w:val="18"/>
        </w:rPr>
        <w:t xml:space="preserve"> raising </w:t>
      </w:r>
      <w:r w:rsidRPr="00213A23">
        <w:rPr>
          <w:rFonts w:ascii="Open Sans" w:eastAsiaTheme="minorEastAsia" w:hAnsi="Open Sans" w:cs="Open Sans"/>
          <w:sz w:val="18"/>
          <w:szCs w:val="18"/>
        </w:rPr>
        <w:t>awareness among the participants on how to create gender friendly environment through the use of conflict resolution and peace building approach to enhance women’s participation in peace building as well as decision making structures; importance of peace building and conflict resolution with women on the need for sustainable peace in the communities; role of women in peace building, across the Payam women are echoed for being the best peace building agents</w:t>
      </w:r>
      <w:r w:rsidRPr="00213A23">
        <w:rPr>
          <w:rFonts w:ascii="Open Sans" w:eastAsiaTheme="minorEastAsia" w:hAnsi="Open Sans" w:cs="Open Sans"/>
          <w:color w:val="0070C0"/>
          <w:sz w:val="18"/>
          <w:szCs w:val="18"/>
        </w:rPr>
        <w:t xml:space="preserve">.  </w:t>
      </w:r>
    </w:p>
    <w:p w14:paraId="3D8B2128"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 xml:space="preserve">Output indicator 3.2C: # of advocacy engagements with key proposed outcomes conducted with key policy makers on protection of women and </w:t>
      </w:r>
      <w:r w:rsidR="00FA4FA8" w:rsidRPr="00213A23">
        <w:rPr>
          <w:rFonts w:ascii="Open Sans" w:hAnsi="Open Sans" w:cs="Open Sans"/>
          <w:b/>
          <w:sz w:val="20"/>
          <w:szCs w:val="20"/>
        </w:rPr>
        <w:t>girls’</w:t>
      </w:r>
      <w:r w:rsidRPr="00213A23">
        <w:rPr>
          <w:rFonts w:ascii="Open Sans" w:hAnsi="Open Sans" w:cs="Open Sans"/>
          <w:b/>
          <w:sz w:val="20"/>
          <w:szCs w:val="20"/>
        </w:rPr>
        <w:t xml:space="preserve"> rights in security sector reform with clear outcomes</w:t>
      </w:r>
    </w:p>
    <w:p w14:paraId="1D83CACF"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 total of 9 out of the planned 10 advocacy engagements were conducted with key policymakers on protection of women and </w:t>
      </w:r>
      <w:r w:rsidR="00B74F05" w:rsidRPr="00213A23">
        <w:rPr>
          <w:rFonts w:ascii="Open Sans" w:hAnsi="Open Sans" w:cs="Open Sans"/>
          <w:sz w:val="18"/>
          <w:szCs w:val="18"/>
        </w:rPr>
        <w:t>girls’</w:t>
      </w:r>
      <w:r w:rsidRPr="00213A23">
        <w:rPr>
          <w:rFonts w:ascii="Open Sans" w:hAnsi="Open Sans" w:cs="Open Sans"/>
          <w:sz w:val="18"/>
          <w:szCs w:val="18"/>
        </w:rPr>
        <w:t xml:space="preserve"> rights in security sector reform with clear outcomes. This reflected a project achievement of 90% against the target value of 10; indicating an increase of 10% from the target.</w:t>
      </w:r>
    </w:p>
    <w:p w14:paraId="6408216B"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FGD with Security sector officers in Yambio revealed that COVID-19 risks and support – awareness training and COVID-19 prevention kits were distributed including soaps, sanitation kits, etc. For the poor who could not afford, the support benefitted these women groups at appropriate time and was satisfactory. Dresses were also distributed in the package. In Wau, KII with State Coordinator at CAF Field Office revealed that they conducted dialogue with policy makers in the security sector and that after the training and dialogue forums, the security sector gaps were identified and relatively reduced due to the project intervention.</w:t>
      </w:r>
    </w:p>
    <w:p w14:paraId="26F6E4E2"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Charity Aid Foundation (CAF)</w:t>
      </w:r>
      <w:r w:rsidRPr="00213A23">
        <w:rPr>
          <w:rFonts w:ascii="Open Sans" w:hAnsi="Open Sans" w:cs="Open Sans"/>
          <w:sz w:val="18"/>
          <w:szCs w:val="18"/>
        </w:rPr>
        <w:t xml:space="preserve"> trained 100 participants (40 males and 60 females) from prison, police, national security and </w:t>
      </w:r>
      <w:r w:rsidR="0038339E" w:rsidRPr="00213A23">
        <w:rPr>
          <w:rFonts w:ascii="Open Sans" w:hAnsi="Open Sans" w:cs="Open Sans"/>
          <w:sz w:val="18"/>
          <w:szCs w:val="18"/>
        </w:rPr>
        <w:t xml:space="preserve">SS </w:t>
      </w:r>
      <w:r w:rsidRPr="00213A23">
        <w:rPr>
          <w:rFonts w:ascii="Open Sans" w:hAnsi="Open Sans" w:cs="Open Sans"/>
          <w:sz w:val="18"/>
          <w:szCs w:val="18"/>
        </w:rPr>
        <w:t xml:space="preserve">Peoples </w:t>
      </w:r>
      <w:proofErr w:type="spellStart"/>
      <w:r w:rsidRPr="00213A23">
        <w:rPr>
          <w:rFonts w:ascii="Open Sans" w:hAnsi="Open Sans" w:cs="Open Sans"/>
          <w:sz w:val="18"/>
          <w:szCs w:val="18"/>
        </w:rPr>
        <w:t>Defence</w:t>
      </w:r>
      <w:proofErr w:type="spellEnd"/>
      <w:r w:rsidRPr="00213A23">
        <w:rPr>
          <w:rFonts w:ascii="Open Sans" w:hAnsi="Open Sans" w:cs="Open Sans"/>
          <w:sz w:val="18"/>
          <w:szCs w:val="18"/>
        </w:rPr>
        <w:t xml:space="preserve"> Force (SSPDF)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on necessary protection of Women and girls as well as female security force in light of COVID. In addition, CAF trained 150 (80 females and 70 males) security sector officials to ensure monitoring of sexual and </w:t>
      </w:r>
      <w:r w:rsidR="00F74AA4" w:rsidRPr="00213A23">
        <w:rPr>
          <w:rFonts w:ascii="Open Sans" w:hAnsi="Open Sans" w:cs="Open Sans"/>
          <w:sz w:val="18"/>
          <w:szCs w:val="18"/>
        </w:rPr>
        <w:t>gender-based</w:t>
      </w:r>
      <w:r w:rsidRPr="00213A23">
        <w:rPr>
          <w:rFonts w:ascii="Open Sans" w:hAnsi="Open Sans" w:cs="Open Sans"/>
          <w:sz w:val="18"/>
          <w:szCs w:val="18"/>
        </w:rPr>
        <w:t xml:space="preserve"> violence. The security sector officers were from Prison service, Police, National Security, SSPDF and wildlife forces. </w:t>
      </w:r>
    </w:p>
    <w:p w14:paraId="68B771DD"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bCs/>
          <w:sz w:val="18"/>
          <w:szCs w:val="18"/>
        </w:rPr>
      </w:pPr>
      <w:r w:rsidRPr="00213A23">
        <w:rPr>
          <w:rFonts w:ascii="Open Sans" w:hAnsi="Open Sans" w:cs="Open Sans"/>
          <w:b/>
          <w:sz w:val="18"/>
          <w:szCs w:val="18"/>
        </w:rPr>
        <w:t xml:space="preserve">CEFORD </w:t>
      </w:r>
      <w:r w:rsidRPr="00213A23">
        <w:rPr>
          <w:rFonts w:ascii="Open Sans" w:hAnsi="Open Sans" w:cs="Open Sans"/>
          <w:sz w:val="18"/>
          <w:szCs w:val="18"/>
        </w:rPr>
        <w:t xml:space="preserve">conducted Eight (8) trainings for security sector officials to ensure monitoring of sexual and gender-based violence (SGBV), 161 (88 female &amp; 73 male) participants were reached and key recommendations were </w:t>
      </w:r>
      <w:r w:rsidRPr="00213A23">
        <w:rPr>
          <w:rFonts w:ascii="Open Sans" w:hAnsi="Open Sans" w:cs="Open Sans"/>
          <w:sz w:val="18"/>
          <w:szCs w:val="18"/>
        </w:rPr>
        <w:lastRenderedPageBreak/>
        <w:t xml:space="preserve">drawn by the participants. The trainings were conducted in Western Equatoria State (Nzara,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and Central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w:t>
      </w:r>
      <w:proofErr w:type="spellStart"/>
      <w:r w:rsidRPr="00213A23">
        <w:rPr>
          <w:rFonts w:ascii="Open Sans" w:hAnsi="Open Sans" w:cs="Open Sans"/>
          <w:sz w:val="18"/>
          <w:szCs w:val="18"/>
        </w:rPr>
        <w:t>KajoKeji</w:t>
      </w:r>
      <w:proofErr w:type="spellEnd"/>
      <w:r w:rsidRPr="00213A23">
        <w:rPr>
          <w:rFonts w:ascii="Open Sans" w:hAnsi="Open Sans" w:cs="Open Sans"/>
          <w:sz w:val="18"/>
          <w:szCs w:val="18"/>
        </w:rPr>
        <w:t>, Juba and Yei counties). Similarly, the CSO</w:t>
      </w:r>
      <w:r w:rsidRPr="00213A23">
        <w:rPr>
          <w:rFonts w:ascii="Open Sans" w:eastAsia="Times New Roman" w:hAnsi="Open Sans" w:cs="Open Sans"/>
          <w:bCs/>
          <w:sz w:val="18"/>
          <w:szCs w:val="18"/>
        </w:rPr>
        <w:t xml:space="preserve"> conducted advocacy engagement meetings with 94 (52 women and 42 men) key decision makers at County and State levels on women participation in peace and governance processes at national and state levels in Western Bahr el Ghazal State (</w:t>
      </w:r>
      <w:proofErr w:type="spellStart"/>
      <w:r w:rsidRPr="00213A23">
        <w:rPr>
          <w:rFonts w:ascii="Open Sans" w:eastAsia="Times New Roman" w:hAnsi="Open Sans" w:cs="Open Sans"/>
          <w:bCs/>
          <w:sz w:val="18"/>
          <w:szCs w:val="18"/>
        </w:rPr>
        <w:t>Ibba</w:t>
      </w:r>
      <w:proofErr w:type="spellEnd"/>
      <w:r w:rsidRPr="00213A23">
        <w:rPr>
          <w:rFonts w:ascii="Open Sans" w:eastAsia="Times New Roman" w:hAnsi="Open Sans" w:cs="Open Sans"/>
          <w:bCs/>
          <w:sz w:val="18"/>
          <w:szCs w:val="18"/>
        </w:rPr>
        <w:t xml:space="preserve"> County, Yambio County and Yambio state level, Nzara County, </w:t>
      </w:r>
      <w:proofErr w:type="spellStart"/>
      <w:r w:rsidRPr="00213A23">
        <w:rPr>
          <w:rFonts w:ascii="Open Sans" w:eastAsia="Times New Roman" w:hAnsi="Open Sans" w:cs="Open Sans"/>
          <w:bCs/>
          <w:sz w:val="18"/>
          <w:szCs w:val="18"/>
        </w:rPr>
        <w:t>Maridi</w:t>
      </w:r>
      <w:proofErr w:type="spellEnd"/>
      <w:r w:rsidRPr="00213A23">
        <w:rPr>
          <w:rFonts w:ascii="Open Sans" w:eastAsia="Times New Roman" w:hAnsi="Open Sans" w:cs="Open Sans"/>
          <w:bCs/>
          <w:sz w:val="18"/>
          <w:szCs w:val="18"/>
        </w:rPr>
        <w:t xml:space="preserve"> County) and in Juba Central Equatorial state. The advocacy engagement meetings were aimed at widening space for women participation in peace and governance processes at national and state levels. </w:t>
      </w:r>
      <w:r w:rsidRPr="00213A23">
        <w:rPr>
          <w:rFonts w:ascii="Open Sans" w:hAnsi="Open Sans" w:cs="Open Sans"/>
          <w:sz w:val="18"/>
          <w:szCs w:val="18"/>
        </w:rPr>
        <w:t xml:space="preserve">The findings of the evaluation were that the trainings </w:t>
      </w:r>
      <w:r w:rsidRPr="00213A23">
        <w:rPr>
          <w:rFonts w:ascii="Open Sans" w:eastAsiaTheme="minorEastAsia" w:hAnsi="Open Sans" w:cs="Open Sans"/>
          <w:sz w:val="18"/>
          <w:szCs w:val="18"/>
        </w:rPr>
        <w:t xml:space="preserve">increased knowledge and understanding on gender-sensitivity among security sector officials and increased platform to tackle barriers of women personal and economic development created by Gender inequality in the security sector for gender equal security sector. In </w:t>
      </w:r>
      <w:r w:rsidR="00524F22" w:rsidRPr="00213A23">
        <w:rPr>
          <w:rFonts w:ascii="Open Sans" w:eastAsiaTheme="minorEastAsia" w:hAnsi="Open Sans" w:cs="Open Sans"/>
          <w:sz w:val="18"/>
          <w:szCs w:val="18"/>
        </w:rPr>
        <w:t>addition,</w:t>
      </w:r>
      <w:r w:rsidRPr="00213A23">
        <w:rPr>
          <w:rFonts w:ascii="Open Sans" w:eastAsiaTheme="minorEastAsia" w:hAnsi="Open Sans" w:cs="Open Sans"/>
          <w:sz w:val="18"/>
          <w:szCs w:val="18"/>
        </w:rPr>
        <w:t xml:space="preserve"> there was increased awareness and sensitization on prevention, reporting, and care to SGBV survivors and accountability to SGBV perpetrators</w:t>
      </w:r>
    </w:p>
    <w:p w14:paraId="60981B3A"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color w:val="0E101A"/>
          <w:sz w:val="18"/>
          <w:szCs w:val="18"/>
          <w:lang w:val="en-GB" w:eastAsia="en-GB"/>
        </w:rPr>
      </w:pPr>
      <w:r w:rsidRPr="00213A23">
        <w:rPr>
          <w:rFonts w:ascii="Open Sans" w:eastAsiaTheme="minorEastAsia" w:hAnsi="Open Sans" w:cs="Open Sans"/>
          <w:b/>
          <w:sz w:val="18"/>
          <w:szCs w:val="18"/>
        </w:rPr>
        <w:t>Samaritan Mission Aid (SMA)</w:t>
      </w:r>
      <w:r w:rsidRPr="00213A23">
        <w:rPr>
          <w:rFonts w:ascii="Open Sans" w:eastAsiaTheme="minorEastAsia" w:hAnsi="Open Sans" w:cs="Open Sans"/>
          <w:sz w:val="18"/>
          <w:szCs w:val="18"/>
        </w:rPr>
        <w:t xml:space="preserve"> convened a two-day conference (10-11 August 2021) for </w:t>
      </w:r>
      <w:r w:rsidRPr="00213A23">
        <w:rPr>
          <w:rFonts w:ascii="Open Sans" w:eastAsia="Times New Roman" w:hAnsi="Open Sans" w:cs="Open Sans"/>
          <w:iCs/>
          <w:sz w:val="18"/>
          <w:szCs w:val="18"/>
          <w:lang w:val="en-GB" w:eastAsia="en-GB"/>
        </w:rPr>
        <w:t xml:space="preserve">150 (80 </w:t>
      </w:r>
      <w:r w:rsidRPr="00213A23">
        <w:rPr>
          <w:rFonts w:ascii="Open Sans" w:eastAsia="Times New Roman" w:hAnsi="Open Sans" w:cs="Open Sans"/>
          <w:iCs/>
          <w:color w:val="0E101A"/>
          <w:sz w:val="18"/>
          <w:szCs w:val="18"/>
          <w:lang w:val="en-GB" w:eastAsia="en-GB"/>
        </w:rPr>
        <w:t xml:space="preserve">women, 70 Male) participants at Juba Regency Hotel in Juba on women and power involving all decision-makers in the security sectors. The participants were from all the security sectors within Juba County. The participants who participated were able to express their understanding and level of their awareness on supporting women into leadership in the security sectors as provided by R-ARCSS. Similarly, the CSO trained 150 (80 Women, 70 Men) security officials from the police service, Traffic Police, Prisons, and the National Army in a two-day workshop (24th-25th August 2021) to ensure monitoring and reporting of sexual and gender-based violence in Nimule Payam (Eastern Equatoria State)  </w:t>
      </w:r>
    </w:p>
    <w:p w14:paraId="46596825" w14:textId="77777777" w:rsidR="00605DC7" w:rsidRPr="00213A23" w:rsidRDefault="00605DC7" w:rsidP="00653A83">
      <w:pPr>
        <w:pStyle w:val="Pa7"/>
        <w:numPr>
          <w:ilvl w:val="0"/>
          <w:numId w:val="6"/>
        </w:numPr>
        <w:spacing w:before="120" w:after="120" w:line="240" w:lineRule="auto"/>
        <w:jc w:val="both"/>
        <w:rPr>
          <w:rFonts w:ascii="Open Sans" w:hAnsi="Open Sans" w:cs="Open Sans"/>
          <w:iCs/>
          <w:sz w:val="18"/>
          <w:szCs w:val="18"/>
        </w:rPr>
      </w:pPr>
      <w:r w:rsidRPr="00213A23">
        <w:rPr>
          <w:rFonts w:ascii="Open Sans" w:eastAsiaTheme="minorEastAsia" w:hAnsi="Open Sans" w:cs="Open Sans"/>
          <w:b/>
          <w:sz w:val="18"/>
          <w:szCs w:val="18"/>
        </w:rPr>
        <w:t>SPEDP</w:t>
      </w:r>
      <w:r w:rsidRPr="00213A23">
        <w:rPr>
          <w:rFonts w:ascii="Open Sans" w:hAnsi="Open Sans" w:cs="Open Sans"/>
          <w:sz w:val="18"/>
          <w:szCs w:val="18"/>
        </w:rPr>
        <w:t xml:space="preserve"> </w:t>
      </w:r>
      <w:r w:rsidRPr="00213A23">
        <w:rPr>
          <w:rFonts w:ascii="Open Sans" w:hAnsi="Open Sans" w:cs="Open Sans"/>
          <w:iCs/>
          <w:sz w:val="18"/>
          <w:szCs w:val="18"/>
        </w:rPr>
        <w:t xml:space="preserve">conducted advocacy campaigns with 174 (83 females and 91 </w:t>
      </w:r>
      <w:r w:rsidR="00524F22" w:rsidRPr="00213A23">
        <w:rPr>
          <w:rFonts w:ascii="Open Sans" w:hAnsi="Open Sans" w:cs="Open Sans"/>
          <w:iCs/>
          <w:sz w:val="18"/>
          <w:szCs w:val="18"/>
        </w:rPr>
        <w:t>males) participants</w:t>
      </w:r>
      <w:r w:rsidRPr="00213A23">
        <w:rPr>
          <w:rFonts w:ascii="Open Sans" w:hAnsi="Open Sans" w:cs="Open Sans"/>
          <w:iCs/>
          <w:sz w:val="18"/>
          <w:szCs w:val="18"/>
        </w:rPr>
        <w:t xml:space="preserve"> with the emphasis on creating gender friendly working environment in different security sectors and on having women in the security sector to understand the issues they go through and resolve.</w:t>
      </w:r>
      <w:r w:rsidRPr="00213A23">
        <w:rPr>
          <w:rFonts w:ascii="Open Sans" w:hAnsi="Open Sans" w:cs="Open Sans"/>
          <w:sz w:val="18"/>
          <w:szCs w:val="18"/>
        </w:rPr>
        <w:t xml:space="preserve"> The participants were women leaders, Payam administrator, youth leaders, local chiefs, head of army unit, head of police, head of prison unit, head of traffic unit from </w:t>
      </w:r>
      <w:r w:rsidRPr="00213A23">
        <w:rPr>
          <w:rFonts w:ascii="Open Sans" w:hAnsi="Open Sans" w:cs="Open Sans"/>
          <w:iCs/>
          <w:sz w:val="18"/>
          <w:szCs w:val="18"/>
        </w:rPr>
        <w:t xml:space="preserve">Nimule, </w:t>
      </w:r>
      <w:proofErr w:type="spellStart"/>
      <w:r w:rsidRPr="00213A23">
        <w:rPr>
          <w:rFonts w:ascii="Open Sans" w:hAnsi="Open Sans" w:cs="Open Sans"/>
          <w:iCs/>
          <w:sz w:val="18"/>
          <w:szCs w:val="18"/>
        </w:rPr>
        <w:t>Mugali</w:t>
      </w:r>
      <w:proofErr w:type="spellEnd"/>
      <w:r w:rsidRPr="00213A23">
        <w:rPr>
          <w:rFonts w:ascii="Open Sans" w:hAnsi="Open Sans" w:cs="Open Sans"/>
          <w:iCs/>
          <w:sz w:val="18"/>
          <w:szCs w:val="18"/>
        </w:rPr>
        <w:t xml:space="preserve">, </w:t>
      </w:r>
      <w:proofErr w:type="spellStart"/>
      <w:r w:rsidRPr="00213A23">
        <w:rPr>
          <w:rFonts w:ascii="Open Sans" w:hAnsi="Open Sans" w:cs="Open Sans"/>
          <w:iCs/>
          <w:sz w:val="18"/>
          <w:szCs w:val="18"/>
        </w:rPr>
        <w:t>Obbo</w:t>
      </w:r>
      <w:proofErr w:type="spellEnd"/>
      <w:r w:rsidRPr="00213A23">
        <w:rPr>
          <w:rFonts w:ascii="Open Sans" w:hAnsi="Open Sans" w:cs="Open Sans"/>
          <w:iCs/>
          <w:sz w:val="18"/>
          <w:szCs w:val="18"/>
        </w:rPr>
        <w:t xml:space="preserve">, </w:t>
      </w:r>
      <w:proofErr w:type="spellStart"/>
      <w:r w:rsidRPr="00213A23">
        <w:rPr>
          <w:rFonts w:ascii="Open Sans" w:hAnsi="Open Sans" w:cs="Open Sans"/>
          <w:iCs/>
          <w:sz w:val="18"/>
          <w:szCs w:val="18"/>
        </w:rPr>
        <w:t>Owinyki</w:t>
      </w:r>
      <w:proofErr w:type="spellEnd"/>
      <w:r w:rsidRPr="00213A23">
        <w:rPr>
          <w:rFonts w:ascii="Open Sans" w:hAnsi="Open Sans" w:cs="Open Sans"/>
          <w:iCs/>
          <w:sz w:val="18"/>
          <w:szCs w:val="18"/>
        </w:rPr>
        <w:t xml:space="preserve">-Bull, </w:t>
      </w:r>
      <w:proofErr w:type="spellStart"/>
      <w:r w:rsidRPr="00213A23">
        <w:rPr>
          <w:rFonts w:ascii="Open Sans" w:hAnsi="Open Sans" w:cs="Open Sans"/>
          <w:iCs/>
          <w:sz w:val="18"/>
          <w:szCs w:val="18"/>
        </w:rPr>
        <w:t>Magwi</w:t>
      </w:r>
      <w:proofErr w:type="spellEnd"/>
      <w:r w:rsidRPr="00213A23">
        <w:rPr>
          <w:rFonts w:ascii="Open Sans" w:hAnsi="Open Sans" w:cs="Open Sans"/>
          <w:iCs/>
          <w:sz w:val="18"/>
          <w:szCs w:val="18"/>
        </w:rPr>
        <w:t xml:space="preserve"> county headquarter, </w:t>
      </w:r>
      <w:proofErr w:type="spellStart"/>
      <w:r w:rsidRPr="00213A23">
        <w:rPr>
          <w:rFonts w:ascii="Open Sans" w:hAnsi="Open Sans" w:cs="Open Sans"/>
          <w:iCs/>
          <w:sz w:val="18"/>
          <w:szCs w:val="18"/>
        </w:rPr>
        <w:t>Pageri</w:t>
      </w:r>
      <w:proofErr w:type="spellEnd"/>
      <w:r w:rsidRPr="00213A23">
        <w:rPr>
          <w:rFonts w:ascii="Open Sans" w:hAnsi="Open Sans" w:cs="Open Sans"/>
          <w:iCs/>
          <w:sz w:val="18"/>
          <w:szCs w:val="18"/>
        </w:rPr>
        <w:t xml:space="preserve"> and </w:t>
      </w:r>
      <w:proofErr w:type="spellStart"/>
      <w:r w:rsidRPr="00213A23">
        <w:rPr>
          <w:rFonts w:ascii="Open Sans" w:hAnsi="Open Sans" w:cs="Open Sans"/>
          <w:iCs/>
          <w:sz w:val="18"/>
          <w:szCs w:val="18"/>
        </w:rPr>
        <w:t>Kerepi</w:t>
      </w:r>
      <w:proofErr w:type="spellEnd"/>
      <w:r w:rsidRPr="00213A23">
        <w:rPr>
          <w:rFonts w:ascii="Open Sans" w:hAnsi="Open Sans" w:cs="Open Sans"/>
          <w:iCs/>
          <w:sz w:val="18"/>
          <w:szCs w:val="18"/>
        </w:rPr>
        <w:t xml:space="preserve"> </w:t>
      </w:r>
      <w:proofErr w:type="spellStart"/>
      <w:r w:rsidRPr="00213A23">
        <w:rPr>
          <w:rFonts w:ascii="Open Sans" w:hAnsi="Open Sans" w:cs="Open Sans"/>
          <w:iCs/>
          <w:sz w:val="18"/>
          <w:szCs w:val="18"/>
        </w:rPr>
        <w:t>Payam</w:t>
      </w:r>
      <w:proofErr w:type="spellEnd"/>
      <w:r w:rsidRPr="00213A23">
        <w:rPr>
          <w:rFonts w:ascii="Open Sans" w:hAnsi="Open Sans" w:cs="Open Sans"/>
          <w:iCs/>
          <w:sz w:val="18"/>
          <w:szCs w:val="18"/>
        </w:rPr>
        <w:t>, According to the SPEDP report, women in the uniform forces especially in prisons, women find it a challenge to escort male prisoners for fear of rape or other domestic roles, likewise in the police women are being harassed sexually time and again without proper action taken against the perpetrators thus posing challenge to them and as such many of them have issues with their bosses. According to the findings of the evaluation</w:t>
      </w:r>
      <w:r w:rsidRPr="00213A23">
        <w:rPr>
          <w:rFonts w:ascii="Open Sans" w:hAnsi="Open Sans" w:cs="Open Sans"/>
          <w:sz w:val="18"/>
          <w:szCs w:val="18"/>
        </w:rPr>
        <w:t xml:space="preserve"> </w:t>
      </w:r>
      <w:r w:rsidRPr="00213A23">
        <w:rPr>
          <w:rFonts w:ascii="Open Sans" w:hAnsi="Open Sans" w:cs="Open Sans"/>
          <w:iCs/>
          <w:sz w:val="18"/>
          <w:szCs w:val="18"/>
        </w:rPr>
        <w:t xml:space="preserve">the major factors leading to GBV include violence conflict, poverty, lack of education, alcoholism and corruption and lack of knowledge about the rights and duties of individuals in both security and non-security sectors. The most common types of GBV that have been identified </w:t>
      </w:r>
      <w:r w:rsidR="00524F22" w:rsidRPr="00213A23">
        <w:rPr>
          <w:rFonts w:ascii="Open Sans" w:hAnsi="Open Sans" w:cs="Open Sans"/>
          <w:iCs/>
          <w:sz w:val="18"/>
          <w:szCs w:val="18"/>
        </w:rPr>
        <w:t>included rape</w:t>
      </w:r>
      <w:r w:rsidRPr="00213A23">
        <w:rPr>
          <w:rFonts w:ascii="Open Sans" w:hAnsi="Open Sans" w:cs="Open Sans"/>
          <w:iCs/>
          <w:sz w:val="18"/>
          <w:szCs w:val="18"/>
        </w:rPr>
        <w:t>, forced marriage, emotional /economic abuses in case of women, beating /physical harm in case of both women and men leading to divorce and separation in families.</w:t>
      </w:r>
    </w:p>
    <w:p w14:paraId="6EFD38BE" w14:textId="77777777" w:rsidR="00605DC7" w:rsidRPr="00213A23" w:rsidRDefault="00605DC7" w:rsidP="00653A83">
      <w:pPr>
        <w:pStyle w:val="Pa7"/>
        <w:numPr>
          <w:ilvl w:val="0"/>
          <w:numId w:val="6"/>
        </w:numPr>
        <w:spacing w:before="120" w:after="120" w:line="240" w:lineRule="auto"/>
        <w:jc w:val="both"/>
        <w:rPr>
          <w:rFonts w:ascii="Open Sans" w:hAnsi="Open Sans" w:cs="Open Sans"/>
          <w:iCs/>
          <w:sz w:val="18"/>
          <w:szCs w:val="18"/>
        </w:rPr>
      </w:pPr>
      <w:r w:rsidRPr="00213A23">
        <w:rPr>
          <w:rFonts w:ascii="Open Sans" w:hAnsi="Open Sans" w:cs="Open Sans"/>
          <w:b/>
          <w:iCs/>
          <w:sz w:val="18"/>
          <w:szCs w:val="18"/>
        </w:rPr>
        <w:t>Women Empowerment Organization (WEO)</w:t>
      </w:r>
      <w:r w:rsidRPr="00213A23">
        <w:rPr>
          <w:rFonts w:ascii="Open Sans" w:hAnsi="Open Sans" w:cs="Open Sans"/>
          <w:iCs/>
          <w:sz w:val="18"/>
          <w:szCs w:val="18"/>
        </w:rPr>
        <w:t xml:space="preserve"> in Yei conducted orientation session on GBV issues identification and reporting. In </w:t>
      </w:r>
      <w:r w:rsidR="005052CD" w:rsidRPr="00213A23">
        <w:rPr>
          <w:rFonts w:ascii="Open Sans" w:hAnsi="Open Sans" w:cs="Open Sans"/>
          <w:iCs/>
          <w:sz w:val="18"/>
          <w:szCs w:val="18"/>
        </w:rPr>
        <w:t>addition,</w:t>
      </w:r>
      <w:r w:rsidRPr="00213A23">
        <w:rPr>
          <w:rFonts w:ascii="Open Sans" w:hAnsi="Open Sans" w:cs="Open Sans"/>
          <w:iCs/>
          <w:sz w:val="18"/>
          <w:szCs w:val="18"/>
        </w:rPr>
        <w:t xml:space="preserve"> GBV </w:t>
      </w:r>
      <w:r w:rsidR="005052CD" w:rsidRPr="00213A23">
        <w:rPr>
          <w:rFonts w:ascii="Open Sans" w:hAnsi="Open Sans" w:cs="Open Sans"/>
          <w:iCs/>
          <w:sz w:val="18"/>
          <w:szCs w:val="18"/>
        </w:rPr>
        <w:t>community-based</w:t>
      </w:r>
      <w:r w:rsidRPr="00213A23">
        <w:rPr>
          <w:rFonts w:ascii="Open Sans" w:hAnsi="Open Sans" w:cs="Open Sans"/>
          <w:iCs/>
          <w:sz w:val="18"/>
          <w:szCs w:val="18"/>
        </w:rPr>
        <w:t xml:space="preserve"> case workers were identified and trained to properly monitored GBV cases.</w:t>
      </w:r>
      <w:r w:rsidRPr="00213A23">
        <w:rPr>
          <w:rFonts w:ascii="Open Sans" w:hAnsi="Open Sans" w:cs="Open Sans"/>
          <w:sz w:val="18"/>
          <w:szCs w:val="18"/>
        </w:rPr>
        <w:t xml:space="preserve"> A total of </w:t>
      </w:r>
      <w:r w:rsidRPr="00213A23">
        <w:rPr>
          <w:rFonts w:ascii="Open Sans" w:hAnsi="Open Sans" w:cs="Open Sans"/>
          <w:iCs/>
          <w:sz w:val="18"/>
          <w:szCs w:val="18"/>
        </w:rPr>
        <w:t xml:space="preserve">100 (50 men and 50 women) participants including church leaders, commissioner of Yei County, women leaders, teachers and uniform forces from fire brigade, wildlife, police, SSPDF and prisons department were informed of the project </w:t>
      </w:r>
    </w:p>
    <w:p w14:paraId="0376C10C"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Output indicator 3.2D: # of organizations with strengthened capacity to advance women rights and gender equality</w:t>
      </w:r>
    </w:p>
    <w:p w14:paraId="7DD88BBF"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strengthened the capacity of 41 of the planned 100 organizations to advance women rights and gender equality. The project scored a low achievement of 41% against the target value of 100; indicating a decrease of 59% against the target.</w:t>
      </w:r>
    </w:p>
    <w:p w14:paraId="77762CE6"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Women Advancement Organization (CAO)</w:t>
      </w:r>
      <w:r w:rsidRPr="00213A23">
        <w:rPr>
          <w:rFonts w:ascii="Open Sans" w:hAnsi="Open Sans" w:cs="Open Sans"/>
          <w:sz w:val="18"/>
          <w:szCs w:val="18"/>
        </w:rPr>
        <w:t xml:space="preserve"> capacitated a total of 100 (54 female and 56 male)uniform security sector personnel from traffic, fire brigade, wild life, SSPD, prisons, regular police and NSS in Central Equatoria State-Yei County (</w:t>
      </w:r>
      <w:proofErr w:type="spellStart"/>
      <w:r w:rsidRPr="00213A23">
        <w:rPr>
          <w:rFonts w:ascii="Open Sans" w:hAnsi="Open Sans" w:cs="Open Sans"/>
          <w:sz w:val="18"/>
          <w:szCs w:val="18"/>
        </w:rPr>
        <w:t>Lasu</w:t>
      </w:r>
      <w:proofErr w:type="spellEnd"/>
      <w:r w:rsidRPr="00213A23">
        <w:rPr>
          <w:rFonts w:ascii="Open Sans" w:hAnsi="Open Sans" w:cs="Open Sans"/>
          <w:sz w:val="18"/>
          <w:szCs w:val="18"/>
        </w:rPr>
        <w:t xml:space="preserve">, Yei town, </w:t>
      </w:r>
      <w:proofErr w:type="spellStart"/>
      <w:r w:rsidRPr="00213A23">
        <w:rPr>
          <w:rFonts w:ascii="Open Sans" w:hAnsi="Open Sans" w:cs="Open Sans"/>
          <w:sz w:val="18"/>
          <w:szCs w:val="18"/>
        </w:rPr>
        <w:t>Mugwo</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Otogo</w:t>
      </w:r>
      <w:proofErr w:type="spellEnd"/>
      <w:r w:rsidRPr="00213A23">
        <w:rPr>
          <w:rFonts w:ascii="Open Sans" w:hAnsi="Open Sans" w:cs="Open Sans"/>
          <w:sz w:val="18"/>
          <w:szCs w:val="18"/>
        </w:rPr>
        <w:t xml:space="preserve">, and Tore) on monitoring of sexual and gender based violence to achieve the proposed outcomes on protection of women and girls rights in the security sector reforms, Similarly the CSO trained 100 (38 female and 62 male) participants from various security sectors on </w:t>
      </w:r>
      <w:r w:rsidRPr="00213A23">
        <w:rPr>
          <w:rFonts w:ascii="Open Sans" w:hAnsi="Open Sans" w:cs="Open Sans"/>
          <w:sz w:val="18"/>
          <w:szCs w:val="18"/>
        </w:rPr>
        <w:lastRenderedPageBreak/>
        <w:t>gender sensitivity and mainstreaming  of SGBV  in their work places.  The key personnel (100) in the uniformed forces were provided with PPE –Facemasks and sanitizers to prevent the COVID-19 pandemic</w:t>
      </w:r>
    </w:p>
    <w:p w14:paraId="0BA55FFB"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Charity Aid Foundation (CAF)</w:t>
      </w:r>
      <w:r w:rsidRPr="00213A23">
        <w:rPr>
          <w:rFonts w:ascii="Open Sans" w:hAnsi="Open Sans" w:cs="Open Sans"/>
          <w:sz w:val="18"/>
          <w:szCs w:val="18"/>
        </w:rPr>
        <w:t xml:space="preserve"> carried out training on necessary protection of Women and girls as well as female security force in light of COVID-19 for 100 traditional leaders, religious leaders, local authority officials, women groups and youth groups in Western Bahr el Ghazal State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In Yei, </w:t>
      </w:r>
      <w:r w:rsidRPr="00213A23">
        <w:rPr>
          <w:rFonts w:ascii="Open Sans" w:hAnsi="Open Sans" w:cs="Open Sans"/>
          <w:b/>
          <w:sz w:val="18"/>
          <w:szCs w:val="18"/>
        </w:rPr>
        <w:t>Women Advancement Organization (WAO)</w:t>
      </w:r>
      <w:r w:rsidRPr="00213A23">
        <w:rPr>
          <w:rFonts w:ascii="Open Sans" w:hAnsi="Open Sans" w:cs="Open Sans"/>
          <w:sz w:val="18"/>
          <w:szCs w:val="18"/>
        </w:rPr>
        <w:t xml:space="preserve"> trained 100 stakeholders( female 38 and 62 male ) on COVID-19 protection measures and supplied them with facemasks PPE and sanitizers - for each individual  security sector participants  targeted for security  gender sensitivity  training. Provision of necessary sanitation kits was done for 100 key female personnel in the uniformed forces. The security organs in Yei County understood the positive gender/social norms and security challenges that face women and girls.</w:t>
      </w:r>
    </w:p>
    <w:p w14:paraId="625FCD5D"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 xml:space="preserve">Support for Peace and Education Development </w:t>
      </w:r>
      <w:proofErr w:type="spellStart"/>
      <w:r w:rsidRPr="00213A23">
        <w:rPr>
          <w:rFonts w:ascii="Open Sans" w:hAnsi="Open Sans" w:cs="Open Sans"/>
          <w:b/>
          <w:sz w:val="18"/>
          <w:szCs w:val="18"/>
        </w:rPr>
        <w:t>Programme</w:t>
      </w:r>
      <w:proofErr w:type="spellEnd"/>
      <w:r w:rsidRPr="00213A23">
        <w:rPr>
          <w:rFonts w:ascii="Open Sans" w:hAnsi="Open Sans" w:cs="Open Sans"/>
          <w:b/>
          <w:sz w:val="18"/>
          <w:szCs w:val="18"/>
        </w:rPr>
        <w:t xml:space="preserve"> (SPEDP)</w:t>
      </w:r>
      <w:r w:rsidRPr="00213A23">
        <w:rPr>
          <w:rFonts w:ascii="Open Sans" w:hAnsi="Open Sans" w:cs="Open Sans"/>
          <w:sz w:val="18"/>
          <w:szCs w:val="18"/>
        </w:rPr>
        <w:t xml:space="preserve"> distributed sanitation kits to 336 women in uniform and women in non-uniform in Eastern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w:t>
      </w:r>
      <w:proofErr w:type="spellStart"/>
      <w:r w:rsidRPr="00213A23">
        <w:rPr>
          <w:rFonts w:ascii="Open Sans" w:hAnsi="Open Sans" w:cs="Open Sans"/>
          <w:sz w:val="18"/>
          <w:szCs w:val="18"/>
        </w:rPr>
        <w:t>Magwi</w:t>
      </w:r>
      <w:proofErr w:type="spellEnd"/>
      <w:r w:rsidRPr="00213A23">
        <w:rPr>
          <w:rFonts w:ascii="Open Sans" w:hAnsi="Open Sans" w:cs="Open Sans"/>
          <w:sz w:val="18"/>
          <w:szCs w:val="18"/>
        </w:rPr>
        <w:t xml:space="preserve"> County (</w:t>
      </w:r>
      <w:proofErr w:type="spellStart"/>
      <w:r w:rsidRPr="00213A23">
        <w:rPr>
          <w:rFonts w:ascii="Open Sans" w:hAnsi="Open Sans" w:cs="Open Sans"/>
          <w:sz w:val="18"/>
          <w:szCs w:val="18"/>
        </w:rPr>
        <w:t>Magwi</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Obbo</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Owinyki</w:t>
      </w:r>
      <w:proofErr w:type="spellEnd"/>
      <w:r w:rsidRPr="00213A23">
        <w:rPr>
          <w:rFonts w:ascii="Open Sans" w:hAnsi="Open Sans" w:cs="Open Sans"/>
          <w:sz w:val="18"/>
          <w:szCs w:val="18"/>
        </w:rPr>
        <w:t xml:space="preserve">-Bull, Nimule, </w:t>
      </w:r>
      <w:proofErr w:type="spellStart"/>
      <w:r w:rsidRPr="00213A23">
        <w:rPr>
          <w:rFonts w:ascii="Open Sans" w:hAnsi="Open Sans" w:cs="Open Sans"/>
          <w:sz w:val="18"/>
          <w:szCs w:val="18"/>
        </w:rPr>
        <w:t>Pageri</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Mugali</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Kerepi</w:t>
      </w:r>
      <w:proofErr w:type="spellEnd"/>
      <w:r w:rsidRPr="00213A23">
        <w:rPr>
          <w:rFonts w:ascii="Open Sans" w:hAnsi="Open Sans" w:cs="Open Sans"/>
          <w:sz w:val="18"/>
          <w:szCs w:val="18"/>
        </w:rPr>
        <w:t xml:space="preserve"> and Tor </w:t>
      </w:r>
      <w:proofErr w:type="spellStart"/>
      <w:r w:rsidRPr="00213A23">
        <w:rPr>
          <w:rFonts w:ascii="Open Sans" w:hAnsi="Open Sans" w:cs="Open Sans"/>
          <w:sz w:val="18"/>
          <w:szCs w:val="18"/>
        </w:rPr>
        <w:t>Payams</w:t>
      </w:r>
      <w:proofErr w:type="spellEnd"/>
      <w:r w:rsidR="005052CD" w:rsidRPr="00213A23">
        <w:rPr>
          <w:rFonts w:ascii="Open Sans" w:hAnsi="Open Sans" w:cs="Open Sans"/>
          <w:sz w:val="18"/>
          <w:szCs w:val="18"/>
        </w:rPr>
        <w:t>). The</w:t>
      </w:r>
      <w:r w:rsidRPr="00213A23">
        <w:rPr>
          <w:rFonts w:ascii="Open Sans" w:hAnsi="Open Sans" w:cs="Open Sans"/>
          <w:sz w:val="18"/>
          <w:szCs w:val="18"/>
        </w:rPr>
        <w:t xml:space="preserve"> sanitation kits distributed include 1 piece of cloth fabric (</w:t>
      </w:r>
      <w:r w:rsidRPr="00213A23">
        <w:rPr>
          <w:rFonts w:ascii="Open Sans" w:hAnsi="Open Sans" w:cs="Open Sans"/>
          <w:i/>
          <w:sz w:val="18"/>
          <w:szCs w:val="18"/>
        </w:rPr>
        <w:t>kitenge)</w:t>
      </w:r>
      <w:r w:rsidRPr="00213A23">
        <w:rPr>
          <w:rFonts w:ascii="Open Sans" w:hAnsi="Open Sans" w:cs="Open Sans"/>
          <w:sz w:val="18"/>
          <w:szCs w:val="18"/>
        </w:rPr>
        <w:t xml:space="preserve">, 2 under wears, and 1 bar of washing soap. The findings of the evaluation were that although the sanitation kits were distributed successfully, there were some immediate feedback and complaints from the participants for example one of the uniformed </w:t>
      </w:r>
      <w:r w:rsidR="00D353B9" w:rsidRPr="00213A23">
        <w:rPr>
          <w:rFonts w:ascii="Open Sans" w:hAnsi="Open Sans" w:cs="Open Sans"/>
          <w:sz w:val="18"/>
          <w:szCs w:val="18"/>
        </w:rPr>
        <w:t>women</w:t>
      </w:r>
      <w:r w:rsidRPr="00213A23">
        <w:rPr>
          <w:rFonts w:ascii="Open Sans" w:hAnsi="Open Sans" w:cs="Open Sans"/>
          <w:sz w:val="18"/>
          <w:szCs w:val="18"/>
        </w:rPr>
        <w:t xml:space="preserve"> said the targeted women to receive the kits is too little because there are lot of women in the army barracks who are wives and they need this support as well.</w:t>
      </w:r>
    </w:p>
    <w:p w14:paraId="105656EF"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CEFORD</w:t>
      </w:r>
      <w:r w:rsidRPr="00213A23">
        <w:rPr>
          <w:rFonts w:ascii="Open Sans" w:hAnsi="Open Sans" w:cs="Open Sans"/>
          <w:sz w:val="18"/>
          <w:szCs w:val="18"/>
        </w:rPr>
        <w:t xml:space="preserve"> trained 238 (157 females and 79 males) senior security officers, County and state officials and community leaders on necessary protection of women and girls as well as female security forces in light of the 19 COVID pandemic. The seven (7) trainings were held in Western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(Nzara, </w:t>
      </w:r>
      <w:proofErr w:type="spellStart"/>
      <w:r w:rsidRPr="00213A23">
        <w:rPr>
          <w:rFonts w:ascii="Open Sans" w:hAnsi="Open Sans" w:cs="Open Sans"/>
          <w:sz w:val="18"/>
          <w:szCs w:val="18"/>
        </w:rPr>
        <w:t>Ibba</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Maridi</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Yambio</w:t>
      </w:r>
      <w:proofErr w:type="spellEnd"/>
      <w:r w:rsidRPr="00213A23">
        <w:rPr>
          <w:rFonts w:ascii="Open Sans" w:hAnsi="Open Sans" w:cs="Open Sans"/>
          <w:sz w:val="18"/>
          <w:szCs w:val="18"/>
        </w:rPr>
        <w:t xml:space="preserve">) and Central </w:t>
      </w:r>
      <w:proofErr w:type="spellStart"/>
      <w:r w:rsidRPr="00213A23">
        <w:rPr>
          <w:rFonts w:ascii="Open Sans" w:hAnsi="Open Sans" w:cs="Open Sans"/>
          <w:sz w:val="18"/>
          <w:szCs w:val="18"/>
        </w:rPr>
        <w:t>Equatoria</w:t>
      </w:r>
      <w:proofErr w:type="spellEnd"/>
      <w:r w:rsidRPr="00213A23">
        <w:rPr>
          <w:rFonts w:ascii="Open Sans" w:hAnsi="Open Sans" w:cs="Open Sans"/>
          <w:sz w:val="18"/>
          <w:szCs w:val="18"/>
        </w:rPr>
        <w:t xml:space="preserve"> State (</w:t>
      </w:r>
      <w:proofErr w:type="spellStart"/>
      <w:r w:rsidRPr="00213A23">
        <w:rPr>
          <w:rFonts w:ascii="Open Sans" w:hAnsi="Open Sans" w:cs="Open Sans"/>
          <w:sz w:val="18"/>
          <w:szCs w:val="18"/>
        </w:rPr>
        <w:t>KajoKeji</w:t>
      </w:r>
      <w:proofErr w:type="spellEnd"/>
      <w:r w:rsidRPr="00213A23">
        <w:rPr>
          <w:rFonts w:ascii="Open Sans" w:hAnsi="Open Sans" w:cs="Open Sans"/>
          <w:sz w:val="18"/>
          <w:szCs w:val="18"/>
        </w:rPr>
        <w:t xml:space="preserve"> and Yei Counties and State level in Juba). The findings of the evaluation pointed that, the participates during a feedback session said the training on necessary protection of women and girls as well as female security forces from COVID 19 pandemic has helped to clear may myths and misconceptions about COVID 19 and changed their attitude in following the preventive measures such as avoiding handshakes, use of masks in public places and regular hand washing with soap which are important for their safety but were disregarded by many due to several factors such as culture, myths, poverty among others.</w:t>
      </w:r>
    </w:p>
    <w:p w14:paraId="5B51C2C0" w14:textId="77777777" w:rsidR="00605DC7" w:rsidRPr="00213A23" w:rsidRDefault="00605DC7" w:rsidP="00212D70">
      <w:pPr>
        <w:spacing w:line="240" w:lineRule="auto"/>
        <w:jc w:val="both"/>
        <w:rPr>
          <w:rFonts w:ascii="Open Sans" w:hAnsi="Open Sans" w:cs="Open Sans"/>
          <w:b/>
          <w:sz w:val="20"/>
          <w:szCs w:val="20"/>
        </w:rPr>
      </w:pPr>
      <w:r w:rsidRPr="00213A23">
        <w:rPr>
          <w:rFonts w:ascii="Open Sans" w:hAnsi="Open Sans" w:cs="Open Sans"/>
          <w:b/>
          <w:sz w:val="20"/>
          <w:szCs w:val="20"/>
        </w:rPr>
        <w:t>Output indicator 3.2E: # of security sector personnel with strengthened capacity (knowledge and skills) to advance women’s rights</w:t>
      </w:r>
    </w:p>
    <w:p w14:paraId="6AA914DE" w14:textId="77777777" w:rsidR="00605DC7" w:rsidRPr="00213A23" w:rsidRDefault="00605DC7" w:rsidP="00653A83">
      <w:pPr>
        <w:pStyle w:val="Pa7"/>
        <w:numPr>
          <w:ilvl w:val="0"/>
          <w:numId w:val="6"/>
        </w:numPr>
        <w:spacing w:before="120" w:after="120" w:line="240" w:lineRule="auto"/>
        <w:jc w:val="both"/>
        <w:rPr>
          <w:rFonts w:ascii="Open Sans" w:hAnsi="Open Sans" w:cs="Open Sans"/>
          <w:b/>
          <w:sz w:val="18"/>
          <w:szCs w:val="18"/>
        </w:rPr>
      </w:pPr>
      <w:r w:rsidRPr="00213A23">
        <w:rPr>
          <w:rFonts w:ascii="Open Sans" w:hAnsi="Open Sans" w:cs="Open Sans"/>
          <w:sz w:val="18"/>
          <w:szCs w:val="18"/>
        </w:rPr>
        <w:t>The capacity (knowledge and skills) of</w:t>
      </w:r>
      <w:r w:rsidR="008367D5" w:rsidRPr="00213A23">
        <w:rPr>
          <w:rFonts w:ascii="Open Sans" w:hAnsi="Open Sans" w:cs="Open Sans"/>
          <w:sz w:val="18"/>
          <w:szCs w:val="18"/>
        </w:rPr>
        <w:t xml:space="preserve"> </w:t>
      </w:r>
      <w:r w:rsidRPr="00213A23">
        <w:rPr>
          <w:rFonts w:ascii="Open Sans" w:hAnsi="Open Sans" w:cs="Open Sans"/>
          <w:sz w:val="18"/>
          <w:szCs w:val="18"/>
        </w:rPr>
        <w:t>566 (W 293, M 273) out of the planned 400 (Women 240, Men 160) security sector personnel were strengthened to advance women’s rights; 52% of women in the security sector were strengthened compared to 48% of men. The project achieved a performance score of 142% against the baseline value indicating an increase of 42% from the target.</w:t>
      </w:r>
    </w:p>
    <w:p w14:paraId="73926FAC"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findings of the evaluation indicate that during the period January 2021-December 2021, the </w:t>
      </w:r>
      <w:r w:rsidR="002A6CA3" w:rsidRPr="00213A23">
        <w:rPr>
          <w:rFonts w:ascii="Open Sans" w:hAnsi="Open Sans" w:cs="Open Sans"/>
          <w:sz w:val="18"/>
          <w:szCs w:val="18"/>
        </w:rPr>
        <w:t xml:space="preserve">UNW </w:t>
      </w:r>
      <w:r w:rsidRPr="00213A23">
        <w:rPr>
          <w:rFonts w:ascii="Open Sans" w:hAnsi="Open Sans" w:cs="Open Sans"/>
          <w:sz w:val="18"/>
          <w:szCs w:val="18"/>
        </w:rPr>
        <w:t>South strengthened the capacity of (knowledge and skills) of 566 (W 293, M 273) out of the planned 400 (Women 240, Men 160) security sector personnel to advance women’s rights; 52% of women in the security sector were strengthened compared to 48% of men. The project scored an achievement of 141.5% against the target value; indicating an increase of 41.5% in relation to the target.</w:t>
      </w:r>
    </w:p>
    <w:p w14:paraId="53D31052"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According to 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South Interim Report 2020, during the period November 2019-December 2020, over 59 security </w:t>
      </w:r>
      <w:r w:rsidR="00F74AA4" w:rsidRPr="00213A23">
        <w:rPr>
          <w:rFonts w:ascii="Open Sans" w:hAnsi="Open Sans" w:cs="Open Sans"/>
          <w:sz w:val="18"/>
          <w:szCs w:val="18"/>
        </w:rPr>
        <w:t>sectors</w:t>
      </w:r>
      <w:r w:rsidRPr="00213A23">
        <w:rPr>
          <w:rFonts w:ascii="Open Sans" w:hAnsi="Open Sans" w:cs="Open Sans"/>
          <w:sz w:val="18"/>
          <w:szCs w:val="18"/>
        </w:rPr>
        <w:t xml:space="preserve"> out of the planned 40 (W 40, 60 M) officials from different security sector institutions including the </w:t>
      </w:r>
      <w:r w:rsidR="0038339E" w:rsidRPr="00213A23">
        <w:rPr>
          <w:rFonts w:ascii="Open Sans" w:hAnsi="Open Sans" w:cs="Open Sans"/>
          <w:sz w:val="18"/>
          <w:szCs w:val="18"/>
        </w:rPr>
        <w:t>SS</w:t>
      </w:r>
      <w:r w:rsidRPr="00213A23">
        <w:rPr>
          <w:rFonts w:ascii="Open Sans" w:hAnsi="Open Sans" w:cs="Open Sans"/>
          <w:sz w:val="18"/>
          <w:szCs w:val="18"/>
        </w:rPr>
        <w:t xml:space="preserve"> People’s </w:t>
      </w:r>
      <w:proofErr w:type="spellStart"/>
      <w:r w:rsidRPr="00213A23">
        <w:rPr>
          <w:rFonts w:ascii="Open Sans" w:hAnsi="Open Sans" w:cs="Open Sans"/>
          <w:sz w:val="18"/>
          <w:szCs w:val="18"/>
        </w:rPr>
        <w:t>Defence</w:t>
      </w:r>
      <w:proofErr w:type="spellEnd"/>
      <w:r w:rsidRPr="00213A23">
        <w:rPr>
          <w:rFonts w:ascii="Open Sans" w:hAnsi="Open Sans" w:cs="Open Sans"/>
          <w:sz w:val="18"/>
          <w:szCs w:val="18"/>
        </w:rPr>
        <w:t xml:space="preserve"> Forces, the Police and the Disarmament, Demobilization and Rehabilitation Commission across </w:t>
      </w:r>
      <w:r w:rsidR="0038339E" w:rsidRPr="00213A23">
        <w:rPr>
          <w:rFonts w:ascii="Open Sans" w:hAnsi="Open Sans" w:cs="Open Sans"/>
          <w:sz w:val="18"/>
          <w:szCs w:val="18"/>
        </w:rPr>
        <w:t xml:space="preserve">SS </w:t>
      </w:r>
      <w:r w:rsidRPr="00213A23">
        <w:rPr>
          <w:rFonts w:ascii="Open Sans" w:hAnsi="Open Sans" w:cs="Open Sans"/>
          <w:sz w:val="18"/>
          <w:szCs w:val="18"/>
        </w:rPr>
        <w:t>were trained on gender mainstreaming and gender sensitivity in Security Sector reform. The critical topics of the training were such as understanding gender and the participants were able to learn best practices on mainstreaming gender in Security Sector reform from other countries including Canada. Given that this launch brought security sector officials from across the country, it provided an opportunity to also offer critical gender sensitivity trainings for these actors.  The project thus scored an achievement of 147.5% against the target of 40; indicating an increase of 47.5% from the target.</w:t>
      </w:r>
    </w:p>
    <w:p w14:paraId="6325F6EC"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lastRenderedPageBreak/>
        <w:t xml:space="preserve">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project engaged five partners to support the enhancement of the capacities of service providers in security sector institutions to protect women and </w:t>
      </w:r>
      <w:r w:rsidR="00F74AA4" w:rsidRPr="00213A23">
        <w:rPr>
          <w:rFonts w:ascii="Open Sans" w:hAnsi="Open Sans" w:cs="Open Sans"/>
          <w:sz w:val="18"/>
          <w:szCs w:val="18"/>
        </w:rPr>
        <w:t>girls’</w:t>
      </w:r>
      <w:r w:rsidRPr="00213A23">
        <w:rPr>
          <w:rFonts w:ascii="Open Sans" w:hAnsi="Open Sans" w:cs="Open Sans"/>
          <w:sz w:val="18"/>
          <w:szCs w:val="18"/>
        </w:rPr>
        <w:t xml:space="preserve"> rights. The partners were tasked with conducting gender sensitivity trainings and on monitoring sexual and gender-based violence for the various sectors of uniformed force and advocacy on a more gender-sensitive and friendly security sector. According to the findings of the evaluation, through the engagements of the partners, there has been an increase in the number of security sector personnel reporting the understanding of gender in the R-ARCCS and having strengthened skills to advance women’s rights. For instance, the women in Wau demanded that more women need to be promoted in the army, police, and other organized forces so that they can participate in leadership roles and the policy decision-making process. There were also increased interests in women’s matters at state levels as the local authorities keep emphasizing women’s rights in all community meetings they hold and attend</w:t>
      </w:r>
      <w:r w:rsidR="00B74F05" w:rsidRPr="00213A23">
        <w:rPr>
          <w:rFonts w:ascii="Open Sans" w:hAnsi="Open Sans" w:cs="Open Sans"/>
          <w:sz w:val="18"/>
          <w:szCs w:val="18"/>
        </w:rPr>
        <w:t>.</w:t>
      </w:r>
    </w:p>
    <w:p w14:paraId="427EB378" w14:textId="77777777" w:rsidR="00605DC7" w:rsidRPr="00213A23" w:rsidRDefault="00605DC7" w:rsidP="00212D70">
      <w:pPr>
        <w:spacing w:after="120" w:line="240" w:lineRule="auto"/>
        <w:jc w:val="both"/>
        <w:rPr>
          <w:rFonts w:ascii="Open Sans" w:eastAsia="Times New Roman" w:hAnsi="Open Sans" w:cs="Open Sans"/>
          <w:bCs/>
          <w:sz w:val="20"/>
          <w:szCs w:val="20"/>
          <w:lang w:val="en-US" w:eastAsia="de-DE"/>
        </w:rPr>
      </w:pPr>
      <w:bookmarkStart w:id="86" w:name="_Hlk105491475"/>
      <w:r w:rsidRPr="00213A23">
        <w:rPr>
          <w:rFonts w:ascii="Open Sans" w:eastAsia="Times New Roman" w:hAnsi="Open Sans" w:cs="Open Sans"/>
          <w:b/>
          <w:bCs/>
          <w:sz w:val="20"/>
          <w:szCs w:val="20"/>
          <w:lang w:val="en-US" w:eastAsia="de-DE"/>
        </w:rPr>
        <w:t>Output 3.3: Available data on the implications of security and insecurity on women and girls for enactment of gender-responsive security sector laws and reforms increased</w:t>
      </w:r>
      <w:r w:rsidRPr="00213A23">
        <w:rPr>
          <w:rFonts w:ascii="Open Sans" w:eastAsia="Times New Roman" w:hAnsi="Open Sans" w:cs="Open Sans"/>
          <w:bCs/>
          <w:sz w:val="20"/>
          <w:szCs w:val="20"/>
          <w:lang w:val="en-US" w:eastAsia="de-DE"/>
        </w:rPr>
        <w:t>.</w:t>
      </w:r>
    </w:p>
    <w:p w14:paraId="11B7E67A" w14:textId="77777777" w:rsidR="00605DC7" w:rsidRPr="00213A23" w:rsidRDefault="00605DC7" w:rsidP="00653A83">
      <w:pPr>
        <w:pStyle w:val="Pa7"/>
        <w:numPr>
          <w:ilvl w:val="0"/>
          <w:numId w:val="6"/>
        </w:numPr>
        <w:spacing w:before="120" w:after="120" w:line="240" w:lineRule="auto"/>
        <w:jc w:val="both"/>
        <w:rPr>
          <w:rFonts w:ascii="Open Sans" w:hAnsi="Open Sans" w:cs="Open Sans"/>
          <w:color w:val="000000"/>
          <w:sz w:val="18"/>
          <w:szCs w:val="18"/>
        </w:rPr>
      </w:pPr>
      <w:r w:rsidRPr="00213A23">
        <w:rPr>
          <w:rFonts w:ascii="Open Sans" w:hAnsi="Open Sans" w:cs="Open Sans"/>
          <w:color w:val="000000"/>
          <w:sz w:val="18"/>
          <w:szCs w:val="18"/>
        </w:rPr>
        <w:t>The findings of the survey revealed that three data sources were produced to support communities and security sectors to increase their understanding of security needs and concerns of women and girls as follows. a survey on understanding attitudes and practices of community members in Juba and Nimule by Samaritan Mission Aid (SMA</w:t>
      </w:r>
      <w:r w:rsidR="00F74AA4" w:rsidRPr="00213A23">
        <w:rPr>
          <w:rFonts w:ascii="Open Sans" w:hAnsi="Open Sans" w:cs="Open Sans"/>
          <w:color w:val="000000"/>
          <w:sz w:val="18"/>
          <w:szCs w:val="18"/>
        </w:rPr>
        <w:t>); the</w:t>
      </w:r>
      <w:r w:rsidRPr="00213A23">
        <w:rPr>
          <w:rFonts w:ascii="Open Sans" w:hAnsi="Open Sans" w:cs="Open Sans"/>
          <w:color w:val="000000"/>
          <w:sz w:val="18"/>
          <w:szCs w:val="18"/>
        </w:rPr>
        <w:t xml:space="preserve"> Gender Mainstreaming Training </w:t>
      </w:r>
      <w:r w:rsidR="00F74AA4" w:rsidRPr="00213A23">
        <w:rPr>
          <w:rFonts w:ascii="Open Sans" w:hAnsi="Open Sans" w:cs="Open Sans"/>
          <w:color w:val="000000"/>
          <w:sz w:val="18"/>
          <w:szCs w:val="18"/>
        </w:rPr>
        <w:t>Guide and</w:t>
      </w:r>
      <w:r w:rsidRPr="00213A23">
        <w:rPr>
          <w:rFonts w:ascii="Open Sans" w:hAnsi="Open Sans" w:cs="Open Sans"/>
          <w:color w:val="000000"/>
          <w:sz w:val="18"/>
          <w:szCs w:val="18"/>
        </w:rPr>
        <w:t xml:space="preserve"> the Fact Sheet-Women, Peace and Security in </w:t>
      </w:r>
      <w:r w:rsidR="0038339E" w:rsidRPr="00213A23">
        <w:rPr>
          <w:rFonts w:ascii="Open Sans" w:hAnsi="Open Sans" w:cs="Open Sans"/>
          <w:sz w:val="18"/>
          <w:szCs w:val="18"/>
        </w:rPr>
        <w:t>SS</w:t>
      </w:r>
      <w:r w:rsidR="0038339E" w:rsidRPr="00213A23">
        <w:rPr>
          <w:rFonts w:ascii="Open Sans" w:hAnsi="Open Sans" w:cs="Open Sans"/>
          <w:color w:val="000000"/>
          <w:sz w:val="18"/>
          <w:szCs w:val="18"/>
        </w:rPr>
        <w:t xml:space="preserve"> </w:t>
      </w:r>
      <w:r w:rsidRPr="00213A23">
        <w:rPr>
          <w:rFonts w:ascii="Open Sans" w:hAnsi="Open Sans" w:cs="Open Sans"/>
          <w:color w:val="000000"/>
          <w:sz w:val="18"/>
          <w:szCs w:val="18"/>
        </w:rPr>
        <w:t xml:space="preserve">by WPDI. </w:t>
      </w:r>
    </w:p>
    <w:p w14:paraId="57118EAA"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 general, the project achieved the expected outcomes it has planned for. Notably, high achievements were scored in the areas of; individual community members who reflect understanding of women and girls’ rights and need for security and their engagement in security sector reform (95%), security sector personnel and policy makers engaged in dialogue in awareness raising on security sector reform in the communities (87.5%) and, low scores for data sources produced by </w:t>
      </w:r>
      <w:r w:rsidR="002A6CA3" w:rsidRPr="00213A23">
        <w:rPr>
          <w:rFonts w:ascii="Open Sans" w:hAnsi="Open Sans" w:cs="Open Sans"/>
          <w:sz w:val="18"/>
          <w:szCs w:val="18"/>
        </w:rPr>
        <w:t xml:space="preserve">UNW </w:t>
      </w:r>
      <w:r w:rsidRPr="00213A23">
        <w:rPr>
          <w:rFonts w:ascii="Open Sans" w:hAnsi="Open Sans" w:cs="Open Sans"/>
          <w:sz w:val="18"/>
          <w:szCs w:val="18"/>
        </w:rPr>
        <w:t>support available on communities understanding of security needs and concerns of women and girls (57%)</w:t>
      </w:r>
      <w:r w:rsidR="00F74AA4" w:rsidRPr="00213A23">
        <w:rPr>
          <w:rFonts w:ascii="Open Sans" w:hAnsi="Open Sans" w:cs="Open Sans"/>
          <w:sz w:val="18"/>
          <w:szCs w:val="18"/>
        </w:rPr>
        <w:t>.</w:t>
      </w:r>
    </w:p>
    <w:p w14:paraId="579B0060" w14:textId="77777777" w:rsidR="00605DC7" w:rsidRPr="00213A23" w:rsidRDefault="00FA4FA8" w:rsidP="00212D70">
      <w:pPr>
        <w:pStyle w:val="Caption"/>
        <w:rPr>
          <w:rFonts w:ascii="Open Sans" w:hAnsi="Open Sans" w:cs="Open Sans"/>
          <w:i w:val="0"/>
          <w:iCs w:val="0"/>
          <w:color w:val="auto"/>
        </w:rPr>
      </w:pPr>
      <w:bookmarkStart w:id="87" w:name="_Toc120298652"/>
      <w:bookmarkEnd w:id="86"/>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4</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w:t>
      </w:r>
      <w:r w:rsidR="00605DC7" w:rsidRPr="00213A23">
        <w:rPr>
          <w:rFonts w:ascii="Open Sans" w:hAnsi="Open Sans" w:cs="Open Sans"/>
          <w:i w:val="0"/>
          <w:iCs w:val="0"/>
          <w:color w:val="auto"/>
        </w:rPr>
        <w:t>Achievement of Outputs 3.3</w:t>
      </w:r>
      <w:bookmarkEnd w:id="87"/>
    </w:p>
    <w:tbl>
      <w:tblPr>
        <w:tblStyle w:val="TableGrid"/>
        <w:tblW w:w="5000" w:type="pct"/>
        <w:tblLook w:val="04A0" w:firstRow="1" w:lastRow="0" w:firstColumn="1" w:lastColumn="0" w:noHBand="0" w:noVBand="1"/>
      </w:tblPr>
      <w:tblGrid>
        <w:gridCol w:w="4744"/>
        <w:gridCol w:w="1601"/>
        <w:gridCol w:w="1316"/>
        <w:gridCol w:w="1689"/>
      </w:tblGrid>
      <w:tr w:rsidR="00D248CE" w:rsidRPr="00213A23" w14:paraId="2F78EB18" w14:textId="77777777" w:rsidTr="00D353B9">
        <w:tc>
          <w:tcPr>
            <w:tcW w:w="2537"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06A3CF0"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Indicator</w:t>
            </w:r>
          </w:p>
        </w:tc>
        <w:tc>
          <w:tcPr>
            <w:tcW w:w="856"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6B0A9C4"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Target</w:t>
            </w:r>
            <w:r w:rsidR="00F74AA4" w:rsidRPr="00213A23">
              <w:rPr>
                <w:rFonts w:ascii="Open Sans" w:hAnsi="Open Sans" w:cs="Open Sans"/>
                <w:b/>
                <w:sz w:val="18"/>
                <w:szCs w:val="18"/>
              </w:rPr>
              <w:t xml:space="preserve"> </w:t>
            </w:r>
            <w:r w:rsidRPr="00213A23">
              <w:rPr>
                <w:rFonts w:ascii="Open Sans" w:hAnsi="Open Sans" w:cs="Open Sans"/>
                <w:b/>
                <w:sz w:val="18"/>
                <w:szCs w:val="18"/>
              </w:rPr>
              <w:t>Value</w:t>
            </w:r>
          </w:p>
          <w:p w14:paraId="326D914E"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2020</w:t>
            </w:r>
            <w:r w:rsidR="00F74AA4" w:rsidRPr="00213A23">
              <w:rPr>
                <w:rFonts w:ascii="Open Sans" w:hAnsi="Open Sans" w:cs="Open Sans"/>
                <w:b/>
                <w:sz w:val="18"/>
                <w:szCs w:val="18"/>
              </w:rPr>
              <w:t xml:space="preserve"> </w:t>
            </w:r>
            <w:r w:rsidRPr="00213A23">
              <w:rPr>
                <w:rFonts w:ascii="Open Sans" w:hAnsi="Open Sans" w:cs="Open Sans"/>
                <w:b/>
                <w:sz w:val="18"/>
                <w:szCs w:val="18"/>
              </w:rPr>
              <w:t>&amp; 2021</w:t>
            </w:r>
          </w:p>
        </w:tc>
        <w:tc>
          <w:tcPr>
            <w:tcW w:w="704"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06C33A8"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Actual Performance</w:t>
            </w:r>
          </w:p>
          <w:p w14:paraId="42067119" w14:textId="77777777" w:rsidR="00605DC7" w:rsidRPr="00213A23" w:rsidRDefault="00605DC7" w:rsidP="00212D70">
            <w:pPr>
              <w:jc w:val="both"/>
              <w:rPr>
                <w:rFonts w:ascii="Open Sans" w:hAnsi="Open Sans" w:cs="Open Sans"/>
                <w:b/>
                <w:sz w:val="18"/>
                <w:szCs w:val="18"/>
              </w:rPr>
            </w:pPr>
          </w:p>
        </w:tc>
        <w:tc>
          <w:tcPr>
            <w:tcW w:w="902"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C2DA759"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 xml:space="preserve">Achieved against </w:t>
            </w:r>
          </w:p>
          <w:p w14:paraId="4E79BDF3"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Target value</w:t>
            </w:r>
          </w:p>
        </w:tc>
      </w:tr>
      <w:tr w:rsidR="00D248CE" w:rsidRPr="00213A23" w14:paraId="40CAB462" w14:textId="77777777" w:rsidTr="00FA4FA8">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DFCD10"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Output 3.3. Available data on the implications of security and insecurity on women and girls for enactment of gender-responsive security sector laws and reforms increased.</w:t>
            </w:r>
          </w:p>
        </w:tc>
      </w:tr>
      <w:tr w:rsidR="00D248CE" w:rsidRPr="00213A23" w14:paraId="0260A5F2" w14:textId="77777777" w:rsidTr="00D353B9">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14:paraId="3B76D7B6"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3.3A:</w:t>
            </w:r>
            <w:r w:rsidRPr="00213A23">
              <w:rPr>
                <w:rFonts w:ascii="Open Sans" w:hAnsi="Open Sans" w:cs="Open Sans"/>
                <w:sz w:val="18"/>
                <w:szCs w:val="18"/>
              </w:rPr>
              <w:t xml:space="preserve"> # of individual community members who reflect understanding of women and girls’ rights and need for security and their engagement in security sector reform</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593E3F3A" w14:textId="77777777" w:rsidR="00605DC7" w:rsidRPr="00213A23" w:rsidRDefault="00605DC7" w:rsidP="00212D70">
            <w:pPr>
              <w:jc w:val="center"/>
              <w:rPr>
                <w:rFonts w:ascii="Open Sans" w:hAnsi="Open Sans" w:cs="Open Sans"/>
                <w:b/>
                <w:sz w:val="18"/>
                <w:szCs w:val="18"/>
              </w:rPr>
            </w:pPr>
            <w:r w:rsidRPr="00213A23">
              <w:rPr>
                <w:rFonts w:ascii="Open Sans" w:hAnsi="Open Sans" w:cs="Open Sans"/>
                <w:sz w:val="18"/>
                <w:szCs w:val="18"/>
              </w:rPr>
              <w:t>400 (Women 240, Men 160)</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440C734E" w14:textId="0D8C4443" w:rsidR="00605DC7" w:rsidRPr="00213A23" w:rsidRDefault="00605DC7" w:rsidP="00212D70">
            <w:pPr>
              <w:jc w:val="center"/>
              <w:rPr>
                <w:rFonts w:ascii="Open Sans" w:hAnsi="Open Sans" w:cs="Open Sans"/>
                <w:b/>
                <w:sz w:val="18"/>
                <w:szCs w:val="18"/>
              </w:rPr>
            </w:pPr>
            <w:r w:rsidRPr="00213A23">
              <w:rPr>
                <w:rFonts w:ascii="Open Sans" w:hAnsi="Open Sans" w:cs="Open Sans"/>
                <w:sz w:val="18"/>
                <w:szCs w:val="18"/>
              </w:rPr>
              <w:t>380 (W 189, M 191)</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2CB04C02"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95%</w:t>
            </w:r>
          </w:p>
        </w:tc>
      </w:tr>
      <w:tr w:rsidR="00D248CE" w:rsidRPr="00213A23" w14:paraId="6539B76A" w14:textId="77777777" w:rsidTr="00D353B9">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14:paraId="50CAF7C0"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3.3B:</w:t>
            </w:r>
            <w:r w:rsidRPr="00213A23">
              <w:rPr>
                <w:rFonts w:ascii="Open Sans" w:hAnsi="Open Sans" w:cs="Open Sans"/>
                <w:sz w:val="18"/>
                <w:szCs w:val="18"/>
              </w:rPr>
              <w:t xml:space="preserve"> # of data sources produced by </w:t>
            </w:r>
            <w:r w:rsidR="002A6CA3" w:rsidRPr="00213A23">
              <w:rPr>
                <w:rFonts w:ascii="Open Sans" w:hAnsi="Open Sans" w:cs="Open Sans"/>
                <w:sz w:val="18"/>
                <w:szCs w:val="18"/>
              </w:rPr>
              <w:t xml:space="preserve">UNW </w:t>
            </w:r>
            <w:r w:rsidRPr="00213A23">
              <w:rPr>
                <w:rFonts w:ascii="Open Sans" w:hAnsi="Open Sans" w:cs="Open Sans"/>
                <w:sz w:val="18"/>
                <w:szCs w:val="18"/>
              </w:rPr>
              <w:t>support available on communities understanding of security needs and concerns of women and girls</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158F5B7E" w14:textId="77777777" w:rsidR="00605DC7" w:rsidRPr="00213A23" w:rsidRDefault="00605DC7" w:rsidP="00212D70">
            <w:pPr>
              <w:jc w:val="center"/>
              <w:rPr>
                <w:rFonts w:ascii="Open Sans" w:hAnsi="Open Sans" w:cs="Open Sans"/>
                <w:sz w:val="18"/>
                <w:szCs w:val="18"/>
              </w:rPr>
            </w:pPr>
            <w:r w:rsidRPr="00213A23">
              <w:rPr>
                <w:rFonts w:ascii="Open Sans" w:hAnsi="Open Sans" w:cs="Open Sans"/>
                <w:sz w:val="18"/>
                <w:szCs w:val="18"/>
              </w:rPr>
              <w:t>7</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37B5B9FB" w14:textId="77777777" w:rsidR="00605DC7" w:rsidRPr="00213A23" w:rsidRDefault="00605DC7" w:rsidP="00212D70">
            <w:pPr>
              <w:jc w:val="center"/>
              <w:rPr>
                <w:rFonts w:ascii="Open Sans" w:hAnsi="Open Sans" w:cs="Open Sans"/>
                <w:sz w:val="18"/>
                <w:szCs w:val="18"/>
              </w:rPr>
            </w:pPr>
            <w:r w:rsidRPr="00213A23">
              <w:rPr>
                <w:rFonts w:ascii="Open Sans" w:hAnsi="Open Sans" w:cs="Open Sans"/>
                <w:sz w:val="18"/>
                <w:szCs w:val="18"/>
              </w:rPr>
              <w:t>4</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51AC976B" w14:textId="77777777" w:rsidR="00605DC7" w:rsidRPr="00213A23" w:rsidRDefault="00605DC7" w:rsidP="00212D70">
            <w:pPr>
              <w:jc w:val="both"/>
              <w:rPr>
                <w:rFonts w:ascii="Open Sans" w:hAnsi="Open Sans" w:cs="Open Sans"/>
                <w:b/>
                <w:sz w:val="18"/>
                <w:szCs w:val="18"/>
              </w:rPr>
            </w:pPr>
            <w:r w:rsidRPr="00213A23">
              <w:rPr>
                <w:rFonts w:ascii="Open Sans" w:hAnsi="Open Sans" w:cs="Open Sans"/>
                <w:b/>
                <w:sz w:val="18"/>
                <w:szCs w:val="18"/>
              </w:rPr>
              <w:t>57%</w:t>
            </w:r>
          </w:p>
        </w:tc>
      </w:tr>
      <w:tr w:rsidR="00FA4FA8" w:rsidRPr="00213A23" w14:paraId="4F8EB43F" w14:textId="77777777" w:rsidTr="00D353B9">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14:paraId="723E4BA6" w14:textId="77777777" w:rsidR="00605DC7" w:rsidRPr="00213A23" w:rsidRDefault="00605DC7" w:rsidP="00212D70">
            <w:pPr>
              <w:jc w:val="both"/>
              <w:rPr>
                <w:rFonts w:ascii="Open Sans" w:hAnsi="Open Sans" w:cs="Open Sans"/>
                <w:b/>
                <w:color w:val="000000"/>
                <w:sz w:val="18"/>
                <w:szCs w:val="18"/>
              </w:rPr>
            </w:pPr>
            <w:r w:rsidRPr="00213A23">
              <w:rPr>
                <w:rFonts w:ascii="Open Sans" w:hAnsi="Open Sans" w:cs="Open Sans"/>
                <w:b/>
                <w:sz w:val="18"/>
                <w:szCs w:val="18"/>
              </w:rPr>
              <w:t>3.3C:</w:t>
            </w:r>
            <w:r w:rsidRPr="00213A23">
              <w:rPr>
                <w:rFonts w:ascii="Open Sans" w:hAnsi="Open Sans" w:cs="Open Sans"/>
                <w:sz w:val="18"/>
                <w:szCs w:val="18"/>
              </w:rPr>
              <w:t xml:space="preserve"> # of security sector personnel and policy makers engaged in dialogue in awareness raising on security sector reform in the communities</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5AE91FF5" w14:textId="77777777" w:rsidR="00605DC7" w:rsidRPr="00213A23" w:rsidRDefault="00605DC7" w:rsidP="00212D70">
            <w:pPr>
              <w:jc w:val="center"/>
              <w:rPr>
                <w:rFonts w:ascii="Open Sans" w:hAnsi="Open Sans" w:cs="Open Sans"/>
                <w:color w:val="000000"/>
                <w:sz w:val="18"/>
                <w:szCs w:val="18"/>
              </w:rPr>
            </w:pPr>
            <w:r w:rsidRPr="00213A23">
              <w:rPr>
                <w:rFonts w:ascii="Open Sans" w:hAnsi="Open Sans" w:cs="Open Sans"/>
                <w:sz w:val="18"/>
                <w:szCs w:val="18"/>
              </w:rPr>
              <w:t>400 (Women 240, Men 160)</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3C7BCF33" w14:textId="77777777" w:rsidR="00605DC7" w:rsidRPr="00213A23" w:rsidRDefault="00605DC7" w:rsidP="00212D70">
            <w:pPr>
              <w:jc w:val="center"/>
              <w:rPr>
                <w:rFonts w:ascii="Open Sans" w:hAnsi="Open Sans" w:cs="Open Sans"/>
                <w:color w:val="000000"/>
                <w:sz w:val="18"/>
                <w:szCs w:val="18"/>
              </w:rPr>
            </w:pPr>
            <w:r w:rsidRPr="00213A23">
              <w:rPr>
                <w:rFonts w:ascii="Open Sans" w:hAnsi="Open Sans" w:cs="Open Sans"/>
                <w:sz w:val="18"/>
                <w:szCs w:val="18"/>
              </w:rPr>
              <w:t>350 (W 210, M 140)</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74C89F28" w14:textId="77777777" w:rsidR="00605DC7" w:rsidRPr="00213A23" w:rsidRDefault="00605DC7" w:rsidP="00212D70">
            <w:pPr>
              <w:jc w:val="both"/>
              <w:rPr>
                <w:rFonts w:ascii="Open Sans" w:hAnsi="Open Sans" w:cs="Open Sans"/>
                <w:b/>
                <w:color w:val="000000"/>
                <w:sz w:val="18"/>
                <w:szCs w:val="18"/>
              </w:rPr>
            </w:pPr>
            <w:r w:rsidRPr="00213A23">
              <w:rPr>
                <w:rFonts w:ascii="Open Sans" w:hAnsi="Open Sans" w:cs="Open Sans"/>
                <w:b/>
                <w:color w:val="000000"/>
                <w:sz w:val="18"/>
                <w:szCs w:val="18"/>
              </w:rPr>
              <w:t>87.5%</w:t>
            </w:r>
          </w:p>
        </w:tc>
      </w:tr>
      <w:tr w:rsidR="00FA4FA8" w:rsidRPr="00213A23" w14:paraId="634D2C42" w14:textId="77777777" w:rsidTr="00D353B9">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14:paraId="30A5B253" w14:textId="77777777" w:rsidR="00605DC7" w:rsidRPr="00213A23" w:rsidRDefault="00605DC7" w:rsidP="00212D70">
            <w:pPr>
              <w:jc w:val="both"/>
              <w:rPr>
                <w:rFonts w:ascii="Open Sans" w:hAnsi="Open Sans" w:cs="Open Sans"/>
                <w:sz w:val="18"/>
                <w:szCs w:val="18"/>
              </w:rPr>
            </w:pPr>
            <w:r w:rsidRPr="00213A23">
              <w:rPr>
                <w:rFonts w:ascii="Open Sans" w:hAnsi="Open Sans" w:cs="Open Sans"/>
                <w:b/>
                <w:sz w:val="18"/>
                <w:szCs w:val="18"/>
              </w:rPr>
              <w:t>3.3E</w:t>
            </w:r>
            <w:r w:rsidRPr="00213A23">
              <w:rPr>
                <w:rFonts w:ascii="Open Sans" w:hAnsi="Open Sans" w:cs="Open Sans"/>
                <w:sz w:val="18"/>
                <w:szCs w:val="18"/>
              </w:rPr>
              <w:t xml:space="preserve">: # of policy briefs with recommendations on key pertinent WPS issues generated from </w:t>
            </w:r>
            <w:r w:rsidR="00F74AA4" w:rsidRPr="00213A23">
              <w:rPr>
                <w:rFonts w:ascii="Open Sans" w:hAnsi="Open Sans" w:cs="Open Sans"/>
                <w:sz w:val="18"/>
                <w:szCs w:val="18"/>
              </w:rPr>
              <w:t>the social</w:t>
            </w:r>
            <w:r w:rsidRPr="00213A23">
              <w:rPr>
                <w:rFonts w:ascii="Open Sans" w:hAnsi="Open Sans" w:cs="Open Sans"/>
                <w:sz w:val="18"/>
                <w:szCs w:val="18"/>
              </w:rPr>
              <w:t xml:space="preserve"> media and media discussions</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5FB6E108" w14:textId="77777777" w:rsidR="00605DC7" w:rsidRPr="00213A23" w:rsidRDefault="00605DC7" w:rsidP="00212D70">
            <w:pPr>
              <w:jc w:val="center"/>
              <w:rPr>
                <w:rFonts w:ascii="Open Sans" w:hAnsi="Open Sans" w:cs="Open Sans"/>
                <w:sz w:val="18"/>
                <w:szCs w:val="18"/>
              </w:rPr>
            </w:pPr>
            <w:r w:rsidRPr="00213A23">
              <w:rPr>
                <w:rFonts w:ascii="Open Sans" w:hAnsi="Open Sans" w:cs="Open Sans"/>
                <w:sz w:val="18"/>
                <w:szCs w:val="18"/>
              </w:rPr>
              <w:t>8</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05E3E9AB" w14:textId="77777777" w:rsidR="00605DC7" w:rsidRPr="00213A23" w:rsidRDefault="00605DC7" w:rsidP="00212D70">
            <w:pPr>
              <w:jc w:val="center"/>
              <w:rPr>
                <w:rFonts w:ascii="Open Sans" w:hAnsi="Open Sans" w:cs="Open Sans"/>
                <w:sz w:val="18"/>
                <w:szCs w:val="18"/>
              </w:rPr>
            </w:pPr>
            <w:r w:rsidRPr="00213A23">
              <w:rPr>
                <w:rFonts w:ascii="Open Sans" w:hAnsi="Open Sans" w:cs="Open Sans"/>
                <w:sz w:val="18"/>
                <w:szCs w:val="18"/>
              </w:rPr>
              <w:t>0</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1387FEF8" w14:textId="77777777" w:rsidR="00605DC7" w:rsidRPr="00213A23" w:rsidRDefault="00605DC7" w:rsidP="00212D70">
            <w:pPr>
              <w:jc w:val="both"/>
              <w:rPr>
                <w:rFonts w:ascii="Open Sans" w:hAnsi="Open Sans" w:cs="Open Sans"/>
                <w:b/>
                <w:color w:val="000000"/>
                <w:sz w:val="18"/>
                <w:szCs w:val="18"/>
              </w:rPr>
            </w:pPr>
            <w:r w:rsidRPr="00213A23">
              <w:rPr>
                <w:rFonts w:ascii="Open Sans" w:hAnsi="Open Sans" w:cs="Open Sans"/>
                <w:b/>
                <w:color w:val="000000"/>
                <w:sz w:val="18"/>
                <w:szCs w:val="18"/>
              </w:rPr>
              <w:t>0%</w:t>
            </w:r>
          </w:p>
        </w:tc>
      </w:tr>
    </w:tbl>
    <w:p w14:paraId="22A7DAB6" w14:textId="254F5AD2" w:rsidR="00605DC7" w:rsidRDefault="00605DC7" w:rsidP="00212D70">
      <w:pPr>
        <w:autoSpaceDE w:val="0"/>
        <w:autoSpaceDN w:val="0"/>
        <w:adjustRightInd w:val="0"/>
        <w:spacing w:after="37" w:line="240" w:lineRule="auto"/>
        <w:jc w:val="both"/>
        <w:rPr>
          <w:rFonts w:ascii="Open Sans" w:hAnsi="Open Sans" w:cs="Open Sans"/>
          <w:b/>
          <w:color w:val="000000"/>
          <w:sz w:val="18"/>
          <w:szCs w:val="18"/>
        </w:rPr>
      </w:pPr>
    </w:p>
    <w:p w14:paraId="705BFA76" w14:textId="77777777" w:rsidR="001E1ECD" w:rsidRPr="00213A23" w:rsidRDefault="001E1ECD" w:rsidP="00212D70">
      <w:pPr>
        <w:autoSpaceDE w:val="0"/>
        <w:autoSpaceDN w:val="0"/>
        <w:adjustRightInd w:val="0"/>
        <w:spacing w:after="37" w:line="240" w:lineRule="auto"/>
        <w:jc w:val="both"/>
        <w:rPr>
          <w:rFonts w:ascii="Open Sans" w:hAnsi="Open Sans" w:cs="Open Sans"/>
          <w:b/>
          <w:color w:val="000000"/>
          <w:sz w:val="18"/>
          <w:szCs w:val="18"/>
        </w:rPr>
      </w:pPr>
    </w:p>
    <w:p w14:paraId="1C7E3FD3" w14:textId="77777777" w:rsidR="00605DC7" w:rsidRPr="00213A23" w:rsidRDefault="00605DC7" w:rsidP="00212D70">
      <w:pPr>
        <w:autoSpaceDE w:val="0"/>
        <w:autoSpaceDN w:val="0"/>
        <w:adjustRightInd w:val="0"/>
        <w:spacing w:after="37" w:line="240" w:lineRule="auto"/>
        <w:jc w:val="both"/>
        <w:rPr>
          <w:rFonts w:ascii="Open Sans" w:hAnsi="Open Sans" w:cs="Open Sans"/>
          <w:b/>
          <w:sz w:val="18"/>
          <w:szCs w:val="18"/>
        </w:rPr>
      </w:pPr>
      <w:r w:rsidRPr="00213A23">
        <w:rPr>
          <w:rFonts w:ascii="Open Sans" w:hAnsi="Open Sans" w:cs="Open Sans"/>
          <w:b/>
          <w:sz w:val="18"/>
          <w:szCs w:val="18"/>
        </w:rPr>
        <w:t>Output Indicator 3.3A: # of individual community members who reflect understanding of women and girls’ rights and need for security and their engagement in security sector reform</w:t>
      </w:r>
    </w:p>
    <w:p w14:paraId="326354F9" w14:textId="59237795"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color w:val="000000"/>
          <w:sz w:val="18"/>
          <w:szCs w:val="18"/>
        </w:rPr>
        <w:lastRenderedPageBreak/>
        <w:t>A total of</w:t>
      </w:r>
      <w:r w:rsidRPr="00213A23">
        <w:rPr>
          <w:rFonts w:ascii="Open Sans" w:hAnsi="Open Sans" w:cs="Open Sans"/>
          <w:b/>
          <w:color w:val="000000"/>
          <w:sz w:val="18"/>
          <w:szCs w:val="18"/>
        </w:rPr>
        <w:t xml:space="preserve"> </w:t>
      </w:r>
      <w:r w:rsidRPr="00213A23">
        <w:rPr>
          <w:rFonts w:ascii="Open Sans" w:hAnsi="Open Sans" w:cs="Open Sans"/>
          <w:sz w:val="18"/>
          <w:szCs w:val="18"/>
        </w:rPr>
        <w:t>380 (W 189, M 191) out of the planned 400 (Women 240, Men 160) individual community members reflect understanding of women and girls’ rights and need for security and their engagement in security sector reform. The project achieved a score of 95% against the target value; indicating a decrease of 5% from the target.</w:t>
      </w:r>
    </w:p>
    <w:p w14:paraId="27BFADB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FGD with Women CSO Groups and Youth League in Wau, revealed that they participated in a perception survey was conducted by CAF. The issue identified by this survey was that widows are not allowed to own/inherit the property of her diseased husbands. Nonetheless women groups are helping them to get justice and resolution. </w:t>
      </w:r>
    </w:p>
    <w:p w14:paraId="7F776C50"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Charity Aid Foundation</w:t>
      </w:r>
      <w:r w:rsidRPr="00213A23">
        <w:rPr>
          <w:rFonts w:ascii="Open Sans" w:hAnsi="Open Sans" w:cs="Open Sans"/>
          <w:sz w:val="18"/>
          <w:szCs w:val="18"/>
        </w:rPr>
        <w:t xml:space="preserve"> conducted a perception survey with 200 participants (men, women, youth, traditional leaders, religious leaders and local authorities) to assess communities’ (women, men, community leaders’) understanding of security needs of women and girls in Western Bahr el Ghazal State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w:t>
      </w:r>
    </w:p>
    <w:p w14:paraId="2383336C"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iCs/>
          <w:sz w:val="18"/>
          <w:szCs w:val="18"/>
          <w:lang w:val="en-GB" w:eastAsia="en-GB"/>
        </w:rPr>
      </w:pPr>
      <w:r w:rsidRPr="00213A23">
        <w:rPr>
          <w:rFonts w:ascii="Open Sans" w:hAnsi="Open Sans" w:cs="Open Sans"/>
          <w:b/>
          <w:sz w:val="18"/>
          <w:szCs w:val="18"/>
        </w:rPr>
        <w:t>Samaritan Mission Aid (SMA)</w:t>
      </w:r>
      <w:r w:rsidRPr="00213A23">
        <w:rPr>
          <w:rFonts w:ascii="Open Sans" w:hAnsi="Open Sans" w:cs="Open Sans"/>
          <w:sz w:val="18"/>
          <w:szCs w:val="18"/>
        </w:rPr>
        <w:t xml:space="preserve"> </w:t>
      </w:r>
      <w:r w:rsidRPr="00213A23">
        <w:rPr>
          <w:rFonts w:ascii="Open Sans" w:eastAsia="Times New Roman" w:hAnsi="Open Sans" w:cs="Open Sans"/>
          <w:iCs/>
          <w:sz w:val="18"/>
          <w:szCs w:val="18"/>
          <w:lang w:val="en-GB" w:eastAsia="en-GB"/>
        </w:rPr>
        <w:t xml:space="preserve">conducted perception surveys with 300 participants (200 females and 100 males) to assess communities’ understanding of security needs of women and girls in Juba as well as on their understanding, attitudes and practices of the security sector reform.  The survey informed the recommendations on mainstreaming gender in the Security Sector Reform (SSR). The findings of the survey revealed the community was not very supportive of women’s involvement in the security sector. It also reflected women were tied to roles like housekeeping and management as well as childcare, and the positions in the security sector were typically seen as masculine roles. It was also revealed that women had very little or no confidence in the justice system at the community level as many cases of GBV went unreported. Similarly, the CSO conducted four (4) inter-generational dialogues on security concerns and needs with the community decision makers with 930 participants (514 females and 416males) in </w:t>
      </w:r>
      <w:proofErr w:type="spellStart"/>
      <w:r w:rsidRPr="00213A23">
        <w:rPr>
          <w:rFonts w:ascii="Open Sans" w:eastAsia="Times New Roman" w:hAnsi="Open Sans" w:cs="Open Sans"/>
          <w:iCs/>
          <w:sz w:val="18"/>
          <w:szCs w:val="18"/>
          <w:lang w:val="en-GB" w:eastAsia="en-GB"/>
        </w:rPr>
        <w:t>Wau</w:t>
      </w:r>
      <w:proofErr w:type="spellEnd"/>
      <w:r w:rsidRPr="00213A23">
        <w:rPr>
          <w:rFonts w:ascii="Open Sans" w:eastAsia="Times New Roman" w:hAnsi="Open Sans" w:cs="Open Sans"/>
          <w:iCs/>
          <w:sz w:val="18"/>
          <w:szCs w:val="18"/>
          <w:lang w:val="en-GB" w:eastAsia="en-GB"/>
        </w:rPr>
        <w:t xml:space="preserve">, </w:t>
      </w:r>
      <w:proofErr w:type="spellStart"/>
      <w:r w:rsidRPr="00213A23">
        <w:rPr>
          <w:rFonts w:ascii="Open Sans" w:eastAsia="Times New Roman" w:hAnsi="Open Sans" w:cs="Open Sans"/>
          <w:iCs/>
          <w:sz w:val="18"/>
          <w:szCs w:val="18"/>
          <w:lang w:val="en-GB" w:eastAsia="en-GB"/>
        </w:rPr>
        <w:t>Rejaf</w:t>
      </w:r>
      <w:proofErr w:type="spellEnd"/>
      <w:r w:rsidRPr="00213A23">
        <w:rPr>
          <w:rFonts w:ascii="Open Sans" w:eastAsia="Times New Roman" w:hAnsi="Open Sans" w:cs="Open Sans"/>
          <w:iCs/>
          <w:sz w:val="18"/>
          <w:szCs w:val="18"/>
          <w:lang w:val="en-GB" w:eastAsia="en-GB"/>
        </w:rPr>
        <w:t xml:space="preserve">, Nimule, Juba and Yambio. The community dialogues contributed to increase the understanding of SSR and leaders who advocate for women’s rights in the security and judicial system. </w:t>
      </w:r>
    </w:p>
    <w:p w14:paraId="7B588189" w14:textId="77777777" w:rsidR="00605DC7" w:rsidRPr="00213A23" w:rsidRDefault="00605DC7" w:rsidP="00212D70">
      <w:pPr>
        <w:autoSpaceDE w:val="0"/>
        <w:autoSpaceDN w:val="0"/>
        <w:adjustRightInd w:val="0"/>
        <w:spacing w:after="37" w:line="240" w:lineRule="auto"/>
        <w:jc w:val="both"/>
        <w:rPr>
          <w:rFonts w:ascii="Open Sans" w:hAnsi="Open Sans" w:cs="Open Sans"/>
          <w:b/>
          <w:sz w:val="20"/>
          <w:szCs w:val="20"/>
        </w:rPr>
      </w:pPr>
      <w:r w:rsidRPr="00213A23">
        <w:rPr>
          <w:rFonts w:ascii="Open Sans" w:hAnsi="Open Sans" w:cs="Open Sans"/>
          <w:b/>
          <w:sz w:val="20"/>
          <w:szCs w:val="20"/>
        </w:rPr>
        <w:t>Output Indicator 3.3B: # of data sources produced by UNW support available on communities understanding of security needs and concerns of women and girls</w:t>
      </w:r>
    </w:p>
    <w:p w14:paraId="0D6E53AB"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With </w:t>
      </w:r>
      <w:r w:rsidR="002A6CA3" w:rsidRPr="00213A23">
        <w:rPr>
          <w:rFonts w:ascii="Open Sans" w:hAnsi="Open Sans" w:cs="Open Sans"/>
          <w:sz w:val="18"/>
          <w:szCs w:val="18"/>
        </w:rPr>
        <w:t xml:space="preserve">UNW </w:t>
      </w:r>
      <w:r w:rsidRPr="00213A23">
        <w:rPr>
          <w:rFonts w:ascii="Open Sans" w:hAnsi="Open Sans" w:cs="Open Sans"/>
          <w:sz w:val="18"/>
          <w:szCs w:val="18"/>
        </w:rPr>
        <w:t>support 4 out of the planned 7 data sources were produced on communities understanding of security needs and concerns of women and girls. The project performance was 57% against the target value of 5; indicating a decrease of 43% from the target</w:t>
      </w:r>
    </w:p>
    <w:p w14:paraId="134B1CA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KII with the State Coordinator at the Charity Aid Foundation in Wau indicated that intergenerational perception survey – perception survey conducted were conducted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in Western Bahr el Ghazal State. According to him, the prevailing concerns that emerged were: women and girls, including males, fear persons in the uniform, and now (after they were capacitated by the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project (women see them as partners that can fight for the rights of women and girls, and enforce laws and justice. According to the State Coordinator, communities including the security forces participated in the dialogue organized by CAF. After the training and dialogue forums, he indicated that the security sector gaps were identified and relatively reduced due to the project intervention. </w:t>
      </w:r>
    </w:p>
    <w:p w14:paraId="43965DA0"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Similarly, </w:t>
      </w:r>
      <w:r w:rsidRPr="00213A23">
        <w:rPr>
          <w:rFonts w:ascii="Open Sans" w:hAnsi="Open Sans" w:cs="Open Sans"/>
          <w:b/>
          <w:sz w:val="18"/>
          <w:szCs w:val="18"/>
        </w:rPr>
        <w:t>Charity Aid Foundation</w:t>
      </w:r>
      <w:r w:rsidRPr="00213A23">
        <w:rPr>
          <w:rFonts w:ascii="Open Sans" w:hAnsi="Open Sans" w:cs="Open Sans"/>
          <w:sz w:val="18"/>
          <w:szCs w:val="18"/>
        </w:rPr>
        <w:t xml:space="preserve"> conducted Inter-generational dialogue and inter-communal learning exchanges on security needs and concerns, in </w:t>
      </w:r>
      <w:proofErr w:type="spellStart"/>
      <w:r w:rsidRPr="00213A23">
        <w:rPr>
          <w:rFonts w:ascii="Open Sans" w:hAnsi="Open Sans" w:cs="Open Sans"/>
          <w:sz w:val="18"/>
          <w:szCs w:val="18"/>
        </w:rPr>
        <w:t>Kuajena</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Payam</w:t>
      </w:r>
      <w:proofErr w:type="spellEnd"/>
      <w:r w:rsidRPr="00213A23">
        <w:rPr>
          <w:rFonts w:ascii="Open Sans" w:hAnsi="Open Sans" w:cs="Open Sans"/>
          <w:sz w:val="18"/>
          <w:szCs w:val="18"/>
        </w:rPr>
        <w:t xml:space="preserve"> in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County with 70 participants (18 females and 32 males and 20 youth). The participants included traditional leaders, local authority officers, religious leaders, women groups and youth groups. The discussions focused on the increasing cases of forced marriages and early pregnancies, and poverty. Other concerns raised were the inadequate police station and staff in the Payam, in- capacitated sultans and lack of awareness on human rights and freedoms due to backward traditional cultures and practices. </w:t>
      </w:r>
      <w:r w:rsidR="00B74F05" w:rsidRPr="00213A23">
        <w:rPr>
          <w:rFonts w:ascii="Open Sans" w:hAnsi="Open Sans" w:cs="Open Sans"/>
          <w:sz w:val="18"/>
          <w:szCs w:val="18"/>
        </w:rPr>
        <w:t>Similarly,</w:t>
      </w:r>
      <w:r w:rsidRPr="00213A23">
        <w:rPr>
          <w:rFonts w:ascii="Open Sans" w:hAnsi="Open Sans" w:cs="Open Sans"/>
          <w:sz w:val="18"/>
          <w:szCs w:val="18"/>
        </w:rPr>
        <w:t xml:space="preserve"> CAF conducted perception survey to assess communities’ (women, men, community leaders’) understanding of security needs of women and girls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In this survey, prevailing perceptions emerged were: women and girls, including males, fear persons in the uniform, and now, women see them as partners that can fight for the rights of women and girls, and enforce laws and justice.</w:t>
      </w:r>
    </w:p>
    <w:p w14:paraId="7A9296BE" w14:textId="77777777" w:rsidR="00605DC7" w:rsidRPr="00213A23" w:rsidRDefault="00605DC7" w:rsidP="00212D70">
      <w:pPr>
        <w:autoSpaceDE w:val="0"/>
        <w:autoSpaceDN w:val="0"/>
        <w:adjustRightInd w:val="0"/>
        <w:spacing w:after="37" w:line="240" w:lineRule="auto"/>
        <w:jc w:val="both"/>
        <w:rPr>
          <w:rFonts w:ascii="Open Sans" w:hAnsi="Open Sans" w:cs="Open Sans"/>
          <w:b/>
          <w:sz w:val="20"/>
          <w:szCs w:val="20"/>
        </w:rPr>
      </w:pPr>
      <w:r w:rsidRPr="00213A23">
        <w:rPr>
          <w:rFonts w:ascii="Open Sans" w:hAnsi="Open Sans" w:cs="Open Sans"/>
          <w:b/>
          <w:sz w:val="20"/>
          <w:szCs w:val="20"/>
        </w:rPr>
        <w:lastRenderedPageBreak/>
        <w:t>Output Indicator 3.3C: # of security sector personnel and policy makers engaged in dialogue in awareness rising on security sector reform in the communities</w:t>
      </w:r>
    </w:p>
    <w:p w14:paraId="64ADEC22"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 total of 350 (W 210, M 140) out of the planned 400 (Women 240, Men 160) security sector personnel and policy makers engaged in dialogue in awareness on security sector reform in the communities. The project thus achieved a performance score 87.5% against the baseline value of 400; indicating a decrease of 12.5% from the </w:t>
      </w:r>
      <w:r w:rsidR="008367D5" w:rsidRPr="00213A23">
        <w:rPr>
          <w:rFonts w:ascii="Open Sans" w:hAnsi="Open Sans" w:cs="Open Sans"/>
          <w:sz w:val="18"/>
          <w:szCs w:val="18"/>
        </w:rPr>
        <w:t>target value</w:t>
      </w:r>
      <w:r w:rsidRPr="00213A23">
        <w:rPr>
          <w:rFonts w:ascii="Open Sans" w:hAnsi="Open Sans" w:cs="Open Sans"/>
          <w:sz w:val="18"/>
          <w:szCs w:val="18"/>
        </w:rPr>
        <w:t>.</w:t>
      </w:r>
    </w:p>
    <w:p w14:paraId="7F48D0F4"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According to KII with Program Coordinator for CEFORD in Juba, the security sectors are making women and girls issues as their priority areas of protection of rights as there is increased awareness and knowledge on the reform and to lobby (advocate) – the promotion in the army, appointment to ranks and decision-making – however, there are still few women in the ranks in the armed forces. According to him, women battalion existed since the early years of independence struggle, but these members started questioning and lobbying for women participation in the ranks in the military and gender responsive policies and frameworks. The Program Coordinator revealed that, the revision of the defense forces policies and security sector policy frameworks in ongoing; asking to define the role of persons in uniform in various offices – and work to revise after identifying the duplications, overlaps, and review started by national review committee (1 female is included after intensive lobby and advocacy movements). And validation of the reviewed documents will involve women. In addition, he mentioned that a draft GBV law is initiated and women are lobbying for its enactment and </w:t>
      </w:r>
      <w:proofErr w:type="spellStart"/>
      <w:r w:rsidRPr="00213A23">
        <w:rPr>
          <w:rFonts w:ascii="Open Sans" w:hAnsi="Open Sans" w:cs="Open Sans"/>
          <w:sz w:val="18"/>
          <w:szCs w:val="18"/>
        </w:rPr>
        <w:t>CEFoRD</w:t>
      </w:r>
      <w:proofErr w:type="spellEnd"/>
      <w:r w:rsidRPr="00213A23">
        <w:rPr>
          <w:rFonts w:ascii="Open Sans" w:hAnsi="Open Sans" w:cs="Open Sans"/>
          <w:sz w:val="18"/>
          <w:szCs w:val="18"/>
        </w:rPr>
        <w:t xml:space="preserve"> conducted validation workshop. Women are lobbying for changes and gender-responsiveness of the laws.</w:t>
      </w:r>
    </w:p>
    <w:p w14:paraId="27852378"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Charity Aid Foundation (CAF)</w:t>
      </w:r>
      <w:r w:rsidRPr="00213A23">
        <w:rPr>
          <w:rFonts w:ascii="Open Sans" w:hAnsi="Open Sans" w:cs="Open Sans"/>
          <w:sz w:val="18"/>
          <w:szCs w:val="18"/>
        </w:rPr>
        <w:t xml:space="preserve"> conducted dialogues with 30 (18 females and 12 men) decision makers to understand their awareness on and promote women participation in security sector reform at the community/state/national level in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County (</w:t>
      </w:r>
      <w:proofErr w:type="spellStart"/>
      <w:r w:rsidRPr="00213A23">
        <w:rPr>
          <w:rFonts w:ascii="Open Sans" w:hAnsi="Open Sans" w:cs="Open Sans"/>
          <w:sz w:val="18"/>
          <w:szCs w:val="18"/>
        </w:rPr>
        <w:t>Baggari</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Payam</w:t>
      </w:r>
      <w:proofErr w:type="spellEnd"/>
      <w:r w:rsidRPr="00213A23">
        <w:rPr>
          <w:rFonts w:ascii="Open Sans" w:hAnsi="Open Sans" w:cs="Open Sans"/>
          <w:sz w:val="18"/>
          <w:szCs w:val="18"/>
        </w:rPr>
        <w:t xml:space="preserve">). The consultative dialogue was convened and mediated by a trained facilitator where participants raised their concerns and views on women participation in security reforms within </w:t>
      </w:r>
      <w:proofErr w:type="spellStart"/>
      <w:r w:rsidRPr="00213A23">
        <w:rPr>
          <w:rFonts w:ascii="Open Sans" w:hAnsi="Open Sans" w:cs="Open Sans"/>
          <w:sz w:val="18"/>
          <w:szCs w:val="18"/>
        </w:rPr>
        <w:t>Baggari</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Payam</w:t>
      </w:r>
      <w:proofErr w:type="spellEnd"/>
      <w:r w:rsidRPr="00213A23">
        <w:rPr>
          <w:rFonts w:ascii="Open Sans" w:hAnsi="Open Sans" w:cs="Open Sans"/>
          <w:sz w:val="18"/>
          <w:szCs w:val="18"/>
        </w:rPr>
        <w:t xml:space="preserve"> being an SPLM-IO territory. The 30 participants including uniformed forces, Payam Administrator, Boma Chiefs (Sultans) and religious leaders, youth group leaders, women group leaders, humanitarian coordinator, government leaders, community leaders and CSOs representatives. </w:t>
      </w:r>
    </w:p>
    <w:p w14:paraId="39AE6BC4"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Similarly, </w:t>
      </w:r>
      <w:r w:rsidRPr="00213A23">
        <w:rPr>
          <w:rFonts w:ascii="Open Sans" w:hAnsi="Open Sans" w:cs="Open Sans"/>
          <w:b/>
          <w:sz w:val="18"/>
          <w:szCs w:val="18"/>
        </w:rPr>
        <w:t>SMA</w:t>
      </w:r>
      <w:r w:rsidRPr="00213A23">
        <w:rPr>
          <w:rFonts w:ascii="Open Sans" w:hAnsi="Open Sans" w:cs="Open Sans"/>
          <w:sz w:val="18"/>
          <w:szCs w:val="18"/>
        </w:rPr>
        <w:t xml:space="preserve"> in Juba conducted a one-day conference with 75 decision makers (45 women and 30 men) in the security sector on women and power to understand their support towards supporting women into leadership in the security sectors. During the conference, the participants put the blame squarely on the political leaders of this country for the political, social, economic crisis, and cultural chaos of </w:t>
      </w:r>
      <w:r w:rsidR="0038339E" w:rsidRPr="00213A23">
        <w:rPr>
          <w:rFonts w:ascii="Open Sans" w:hAnsi="Open Sans" w:cs="Open Sans"/>
          <w:sz w:val="18"/>
          <w:szCs w:val="18"/>
        </w:rPr>
        <w:t xml:space="preserve">SS </w:t>
      </w:r>
      <w:r w:rsidRPr="00213A23">
        <w:rPr>
          <w:rFonts w:ascii="Open Sans" w:hAnsi="Open Sans" w:cs="Open Sans"/>
          <w:sz w:val="18"/>
          <w:szCs w:val="18"/>
        </w:rPr>
        <w:t xml:space="preserve">as there are laws. However, they said, the laws are either ignored or not being implemented and the lack of respect for the laws of the Republic of </w:t>
      </w:r>
      <w:r w:rsidR="0038339E" w:rsidRPr="00213A23">
        <w:rPr>
          <w:rFonts w:ascii="Open Sans" w:hAnsi="Open Sans" w:cs="Open Sans"/>
          <w:sz w:val="18"/>
          <w:szCs w:val="18"/>
        </w:rPr>
        <w:t>SS</w:t>
      </w:r>
      <w:r w:rsidRPr="00213A23">
        <w:rPr>
          <w:rFonts w:ascii="Open Sans" w:hAnsi="Open Sans" w:cs="Open Sans"/>
          <w:sz w:val="18"/>
          <w:szCs w:val="18"/>
        </w:rPr>
        <w:t xml:space="preserve">.  In addition, the CSO </w:t>
      </w:r>
      <w:r w:rsidRPr="00213A23">
        <w:rPr>
          <w:rFonts w:ascii="Open Sans" w:eastAsia="Times New Roman" w:hAnsi="Open Sans" w:cs="Open Sans"/>
          <w:iCs/>
          <w:sz w:val="18"/>
          <w:szCs w:val="18"/>
          <w:lang w:val="en-GB" w:eastAsia="en-GB"/>
        </w:rPr>
        <w:t>conducted dialogues with 150 (80 women and 70 men) decision-makers in Juba to understand their awareness of and promote women's participation in security sector reform at the community/state/national level</w:t>
      </w:r>
      <w:r w:rsidRPr="00213A23">
        <w:rPr>
          <w:rFonts w:ascii="Open Sans" w:eastAsia="Times New Roman" w:hAnsi="Open Sans" w:cs="Open Sans"/>
          <w:i/>
          <w:iCs/>
          <w:sz w:val="18"/>
          <w:szCs w:val="18"/>
          <w:lang w:val="en-GB" w:eastAsia="en-GB"/>
        </w:rPr>
        <w:t>.</w:t>
      </w:r>
      <w:r w:rsidRPr="00213A23">
        <w:rPr>
          <w:rFonts w:ascii="Open Sans" w:hAnsi="Open Sans" w:cs="Open Sans"/>
          <w:sz w:val="18"/>
          <w:szCs w:val="18"/>
        </w:rPr>
        <w:t xml:space="preserve"> The decision makers included </w:t>
      </w:r>
      <w:r w:rsidRPr="00213A23">
        <w:rPr>
          <w:rFonts w:ascii="Open Sans" w:eastAsia="Times New Roman" w:hAnsi="Open Sans" w:cs="Open Sans"/>
          <w:iCs/>
          <w:sz w:val="18"/>
          <w:szCs w:val="18"/>
          <w:lang w:val="en-GB" w:eastAsia="en-GB"/>
        </w:rPr>
        <w:t>local government authorities, Juba Municipal Council, Payam Administrators Church leaders, Community leaders, Chiefs, Women leaders, teachers</w:t>
      </w:r>
    </w:p>
    <w:p w14:paraId="73690861" w14:textId="77777777" w:rsidR="00605DC7" w:rsidRPr="00213A23" w:rsidRDefault="00605DC7" w:rsidP="00212D70">
      <w:pPr>
        <w:spacing w:after="200" w:line="240" w:lineRule="auto"/>
        <w:jc w:val="both"/>
        <w:rPr>
          <w:rFonts w:ascii="Open Sans" w:hAnsi="Open Sans" w:cs="Open Sans"/>
          <w:b/>
          <w:sz w:val="20"/>
          <w:szCs w:val="20"/>
          <w:lang w:val="en-US"/>
        </w:rPr>
      </w:pPr>
      <w:r w:rsidRPr="00213A23">
        <w:rPr>
          <w:rFonts w:ascii="Open Sans" w:hAnsi="Open Sans" w:cs="Open Sans"/>
          <w:b/>
          <w:sz w:val="20"/>
          <w:szCs w:val="20"/>
          <w:lang w:val="en-US"/>
        </w:rPr>
        <w:t>Output Indicator 3.3E: # of policy briefs with recommendations on key pertinent WPS issues generated from the social media and media discussions</w:t>
      </w:r>
    </w:p>
    <w:p w14:paraId="1F736AB3" w14:textId="77777777" w:rsidR="00605DC7" w:rsidRPr="00213A23" w:rsidRDefault="00605DC7" w:rsidP="00212D70">
      <w:pPr>
        <w:spacing w:after="200" w:line="240" w:lineRule="auto"/>
        <w:jc w:val="both"/>
        <w:rPr>
          <w:rFonts w:ascii="Open Sans" w:hAnsi="Open Sans" w:cs="Open Sans"/>
          <w:sz w:val="18"/>
          <w:szCs w:val="18"/>
          <w:lang w:val="en-US"/>
        </w:rPr>
      </w:pPr>
      <w:r w:rsidRPr="00213A23">
        <w:rPr>
          <w:rFonts w:ascii="Open Sans" w:hAnsi="Open Sans" w:cs="Open Sans"/>
          <w:sz w:val="18"/>
          <w:szCs w:val="18"/>
          <w:lang w:val="en-US"/>
        </w:rPr>
        <w:t>3.3.5. Conduct surveys to understand attitudes and practices of community members to women’s participation in security and justice sector institutions</w:t>
      </w:r>
      <w:r w:rsidR="0048065B" w:rsidRPr="00213A23">
        <w:rPr>
          <w:rFonts w:ascii="Open Sans" w:hAnsi="Open Sans" w:cs="Open Sans"/>
          <w:sz w:val="18"/>
          <w:szCs w:val="18"/>
          <w:lang w:val="en-US"/>
        </w:rPr>
        <w:t>.</w:t>
      </w:r>
    </w:p>
    <w:p w14:paraId="29D11970"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findings of the survey revealed that none of the planned 8 policy briefs with recommendations on key pertinent WPS issues generated from the social media and media discussions were produced by the </w:t>
      </w:r>
      <w:r w:rsidR="002A6CA3" w:rsidRPr="00213A23">
        <w:rPr>
          <w:rFonts w:ascii="Open Sans" w:hAnsi="Open Sans" w:cs="Open Sans"/>
          <w:sz w:val="18"/>
          <w:szCs w:val="18"/>
        </w:rPr>
        <w:t xml:space="preserve">UNW </w:t>
      </w:r>
      <w:r w:rsidRPr="00213A23">
        <w:rPr>
          <w:rFonts w:ascii="Open Sans" w:hAnsi="Open Sans" w:cs="Open Sans"/>
          <w:sz w:val="18"/>
          <w:szCs w:val="18"/>
        </w:rPr>
        <w:t>project during the period November 2019 to December 2021.</w:t>
      </w:r>
    </w:p>
    <w:p w14:paraId="55C9B14E"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On cultural attitudes, FGD with Focus group discussion with CSO women groups, Peer Education for Peace Ambassadors in Juba revealed that after schooling and training, with certificates, there is unemployment. This discourages women to buy-in the education of girls, rather look for dowry, and the attitude of the society </w:t>
      </w:r>
      <w:r w:rsidRPr="00213A23">
        <w:rPr>
          <w:rFonts w:ascii="Open Sans" w:hAnsi="Open Sans" w:cs="Open Sans"/>
          <w:sz w:val="18"/>
          <w:szCs w:val="18"/>
        </w:rPr>
        <w:lastRenderedPageBreak/>
        <w:t>would only change after improvements in employment and incentives of further education, and thus bring out girls and women from this vicious circle</w:t>
      </w:r>
    </w:p>
    <w:p w14:paraId="35A3F273"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b/>
          <w:sz w:val="18"/>
          <w:szCs w:val="18"/>
        </w:rPr>
        <w:t xml:space="preserve">CAF </w:t>
      </w:r>
      <w:r w:rsidRPr="00213A23">
        <w:rPr>
          <w:rFonts w:ascii="Open Sans" w:hAnsi="Open Sans" w:cs="Open Sans"/>
          <w:sz w:val="18"/>
          <w:szCs w:val="18"/>
        </w:rPr>
        <w:t xml:space="preserve">conducted surveys to understand attitudes and practices of community members to women’s participation in security and justice sector institutions with 400 participants (men, women, youth and traditional leaders, religious leaders and local authorities) in Western Bahr el Ghazal State, </w:t>
      </w:r>
      <w:proofErr w:type="spellStart"/>
      <w:r w:rsidRPr="00213A23">
        <w:rPr>
          <w:rFonts w:ascii="Open Sans" w:hAnsi="Open Sans" w:cs="Open Sans"/>
          <w:sz w:val="18"/>
          <w:szCs w:val="18"/>
        </w:rPr>
        <w:t>Wau</w:t>
      </w:r>
      <w:proofErr w:type="spellEnd"/>
      <w:r w:rsidRPr="00213A23">
        <w:rPr>
          <w:rFonts w:ascii="Open Sans" w:hAnsi="Open Sans" w:cs="Open Sans"/>
          <w:sz w:val="18"/>
          <w:szCs w:val="18"/>
        </w:rPr>
        <w:t xml:space="preserve"> and </w:t>
      </w:r>
      <w:proofErr w:type="spellStart"/>
      <w:r w:rsidRPr="00213A23">
        <w:rPr>
          <w:rFonts w:ascii="Open Sans" w:hAnsi="Open Sans" w:cs="Open Sans"/>
          <w:sz w:val="18"/>
          <w:szCs w:val="18"/>
        </w:rPr>
        <w:t>Jur</w:t>
      </w:r>
      <w:proofErr w:type="spellEnd"/>
      <w:r w:rsidRPr="00213A23">
        <w:rPr>
          <w:rFonts w:ascii="Open Sans" w:hAnsi="Open Sans" w:cs="Open Sans"/>
          <w:sz w:val="18"/>
          <w:szCs w:val="18"/>
        </w:rPr>
        <w:t xml:space="preserve"> River Counties. </w:t>
      </w:r>
    </w:p>
    <w:p w14:paraId="6D98FBF1" w14:textId="77777777" w:rsidR="00605DC7" w:rsidRPr="00213A23" w:rsidRDefault="00605DC7"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findings of a KII with Program Manager for CEFORD at Juba Head Office pointed to the multiple cultural barriers for women, for example there</w:t>
      </w:r>
      <w:r w:rsidR="00B74F05" w:rsidRPr="00213A23">
        <w:rPr>
          <w:rFonts w:ascii="Open Sans" w:hAnsi="Open Sans" w:cs="Open Sans"/>
          <w:sz w:val="18"/>
          <w:szCs w:val="18"/>
        </w:rPr>
        <w:t xml:space="preserve"> </w:t>
      </w:r>
      <w:r w:rsidRPr="00213A23">
        <w:rPr>
          <w:rFonts w:ascii="Open Sans" w:hAnsi="Open Sans" w:cs="Open Sans"/>
          <w:sz w:val="18"/>
          <w:szCs w:val="18"/>
        </w:rPr>
        <w:t>are husbands who do not allow women to go away from home. In this context, CEFORD provided awareness creation on the rights of women to go to work as well as lead the country. Specific training conducted for 104 (90 males and 14 females) participants from political parties included gender parity in party and parliament and decision-making. According to the Program Manager, women lobbied for women’s inclusion in customary courts (only one woman involved, yet this court handles the cases of marriage, social and GBV issues) – now, women lobbied, and four women head persons were included in four Payam, one in each Payam.</w:t>
      </w:r>
    </w:p>
    <w:p w14:paraId="21064869" w14:textId="77777777" w:rsidR="00605DC7" w:rsidRPr="00213A23" w:rsidRDefault="00AF799B" w:rsidP="00212D70">
      <w:pPr>
        <w:spacing w:after="120" w:line="240" w:lineRule="auto"/>
        <w:jc w:val="both"/>
        <w:rPr>
          <w:rFonts w:ascii="Open Sans" w:hAnsi="Open Sans" w:cs="Open Sans"/>
          <w:b/>
          <w:sz w:val="18"/>
          <w:szCs w:val="18"/>
          <w:lang w:val="en-US"/>
        </w:rPr>
      </w:pPr>
      <w:r w:rsidRPr="00213A23">
        <w:rPr>
          <w:rFonts w:ascii="Open Sans" w:hAnsi="Open Sans" w:cs="Open Sans"/>
          <w:b/>
          <w:sz w:val="18"/>
          <w:szCs w:val="18"/>
          <w:lang w:val="en-US"/>
        </w:rPr>
        <w:t>3.1.2.2</w:t>
      </w:r>
      <w:r w:rsidR="00605DC7" w:rsidRPr="00213A23">
        <w:rPr>
          <w:rFonts w:ascii="Open Sans" w:hAnsi="Open Sans" w:cs="Open Sans"/>
          <w:b/>
          <w:sz w:val="18"/>
          <w:szCs w:val="18"/>
          <w:lang w:val="en-US"/>
        </w:rPr>
        <w:t>. External factors that facilitated the project to meet its set goal</w:t>
      </w:r>
    </w:p>
    <w:p w14:paraId="0914A15D"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w:t>
      </w:r>
      <w:r w:rsidR="002A6CA3" w:rsidRPr="00213A23">
        <w:rPr>
          <w:rFonts w:ascii="Open Sans" w:hAnsi="Open Sans" w:cs="Open Sans"/>
          <w:sz w:val="18"/>
          <w:szCs w:val="18"/>
        </w:rPr>
        <w:t xml:space="preserve"> UNW</w:t>
      </w:r>
      <w:r w:rsidR="002A6CA3" w:rsidRPr="00213A23">
        <w:rPr>
          <w:rFonts w:ascii="Open Sans" w:eastAsia="Times New Roman" w:hAnsi="Open Sans" w:cs="Open Sans"/>
          <w:bCs/>
          <w:sz w:val="18"/>
          <w:szCs w:val="18"/>
          <w:lang w:val="en-US"/>
        </w:rPr>
        <w:t xml:space="preserve"> </w:t>
      </w:r>
      <w:r w:rsidRPr="00213A23">
        <w:rPr>
          <w:rFonts w:ascii="Open Sans" w:eastAsia="Times New Roman" w:hAnsi="Open Sans" w:cs="Open Sans"/>
          <w:bCs/>
          <w:sz w:val="18"/>
          <w:szCs w:val="18"/>
          <w:lang w:val="en-US"/>
        </w:rPr>
        <w:t>and partners worked with the State Ministries/Departments of Gender, Child and Social Welfare connecting them to women, and organizing sessions in gender responsive manner. The coordination was effective and enabled the project</w:t>
      </w:r>
      <w:r w:rsidR="00C9042E" w:rsidRPr="00213A23">
        <w:rPr>
          <w:rFonts w:ascii="Open Sans" w:eastAsia="Times New Roman" w:hAnsi="Open Sans" w:cs="Open Sans"/>
          <w:bCs/>
          <w:sz w:val="18"/>
          <w:szCs w:val="18"/>
          <w:lang w:val="en-US"/>
        </w:rPr>
        <w:t>’s</w:t>
      </w:r>
      <w:r w:rsidRPr="00213A23">
        <w:rPr>
          <w:rFonts w:ascii="Open Sans" w:eastAsia="Times New Roman" w:hAnsi="Open Sans" w:cs="Open Sans"/>
          <w:bCs/>
          <w:sz w:val="18"/>
          <w:szCs w:val="18"/>
          <w:lang w:val="en-US"/>
        </w:rPr>
        <w:t xml:space="preserve"> success. </w:t>
      </w:r>
    </w:p>
    <w:p w14:paraId="777F2F9E" w14:textId="77777777" w:rsidR="00605DC7" w:rsidRPr="00213A23" w:rsidRDefault="00605DC7" w:rsidP="00212D70">
      <w:pPr>
        <w:spacing w:after="0" w:line="240" w:lineRule="auto"/>
        <w:jc w:val="both"/>
        <w:rPr>
          <w:rFonts w:ascii="Open Sans" w:eastAsia="Times New Roman" w:hAnsi="Open Sans" w:cs="Open Sans"/>
          <w:bCs/>
          <w:sz w:val="18"/>
          <w:szCs w:val="18"/>
          <w:lang w:val="en-US"/>
        </w:rPr>
      </w:pPr>
    </w:p>
    <w:p w14:paraId="6552C17F"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 Awareness creation to prevent GBV and working with perpetrators in the detention centers were bearing fruits – rights of women is protected in the cells, reformatory and rehabilitation works (trainings) are conducted periodically</w:t>
      </w:r>
    </w:p>
    <w:p w14:paraId="32D62424"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p>
    <w:p w14:paraId="5C354E58"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 xml:space="preserve">-The State/County Relief and Rehabilitation Commission (RRC) facilitated the reaching out to people in CSOs and the coordination with Armed forces and RRC helped the project to meet is intended goals. </w:t>
      </w:r>
    </w:p>
    <w:p w14:paraId="040B7AF0"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p>
    <w:p w14:paraId="4777EB0E"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 xml:space="preserve">-In reaching us to communities, the </w:t>
      </w:r>
      <w:r w:rsidR="0052580E" w:rsidRPr="00213A23">
        <w:rPr>
          <w:rFonts w:ascii="Open Sans" w:eastAsia="Times New Roman" w:hAnsi="Open Sans" w:cs="Open Sans"/>
          <w:bCs/>
          <w:sz w:val="18"/>
          <w:szCs w:val="18"/>
          <w:lang w:val="en-US"/>
        </w:rPr>
        <w:t>IP</w:t>
      </w:r>
      <w:r w:rsidRPr="00213A23">
        <w:rPr>
          <w:rFonts w:ascii="Open Sans" w:eastAsia="Times New Roman" w:hAnsi="Open Sans" w:cs="Open Sans"/>
          <w:bCs/>
          <w:sz w:val="18"/>
          <w:szCs w:val="18"/>
          <w:lang w:val="en-US"/>
        </w:rPr>
        <w:t>s’ coordination with local authorities and the traditional chiefs helped to facilitate and achieve the results planned in remote communities as well.</w:t>
      </w:r>
    </w:p>
    <w:p w14:paraId="5E8155D2"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p>
    <w:p w14:paraId="22C63C0C"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 xml:space="preserve">-Working with chiefs helped </w:t>
      </w:r>
      <w:r w:rsidR="002A6CA3" w:rsidRPr="00213A23">
        <w:rPr>
          <w:rFonts w:ascii="Open Sans" w:hAnsi="Open Sans" w:cs="Open Sans"/>
          <w:sz w:val="18"/>
          <w:szCs w:val="18"/>
        </w:rPr>
        <w:t>UNW</w:t>
      </w:r>
      <w:r w:rsidR="002A6CA3" w:rsidRPr="00213A23">
        <w:rPr>
          <w:rFonts w:ascii="Open Sans" w:eastAsia="Times New Roman" w:hAnsi="Open Sans" w:cs="Open Sans"/>
          <w:bCs/>
          <w:sz w:val="18"/>
          <w:szCs w:val="18"/>
          <w:lang w:val="en-US"/>
        </w:rPr>
        <w:t xml:space="preserve"> </w:t>
      </w:r>
      <w:r w:rsidRPr="00213A23">
        <w:rPr>
          <w:rFonts w:ascii="Open Sans" w:eastAsia="Times New Roman" w:hAnsi="Open Sans" w:cs="Open Sans"/>
          <w:bCs/>
          <w:sz w:val="18"/>
          <w:szCs w:val="18"/>
          <w:lang w:val="en-US"/>
        </w:rPr>
        <w:t xml:space="preserve">and partners to select people, conduct sessions, prepare locally/contextually viable resolutions and commit for the enforcement of them. It also helped the </w:t>
      </w:r>
      <w:r w:rsidR="0052580E" w:rsidRPr="00213A23">
        <w:rPr>
          <w:rFonts w:ascii="Open Sans" w:eastAsia="Times New Roman" w:hAnsi="Open Sans" w:cs="Open Sans"/>
          <w:bCs/>
          <w:sz w:val="18"/>
          <w:szCs w:val="18"/>
          <w:lang w:val="en-US"/>
        </w:rPr>
        <w:t>IP</w:t>
      </w:r>
      <w:r w:rsidRPr="00213A23">
        <w:rPr>
          <w:rFonts w:ascii="Open Sans" w:eastAsia="Times New Roman" w:hAnsi="Open Sans" w:cs="Open Sans"/>
          <w:bCs/>
          <w:sz w:val="18"/>
          <w:szCs w:val="18"/>
          <w:lang w:val="en-US"/>
        </w:rPr>
        <w:t>s to reach out to people with advocacy messages including via telephones of the chiefs without costs.</w:t>
      </w:r>
    </w:p>
    <w:p w14:paraId="29FA5B46" w14:textId="77777777" w:rsidR="00FA4FA8" w:rsidRPr="00213A23" w:rsidRDefault="00FA4FA8" w:rsidP="00653A83">
      <w:pPr>
        <w:spacing w:after="0" w:line="240" w:lineRule="auto"/>
        <w:ind w:left="720"/>
        <w:jc w:val="both"/>
        <w:rPr>
          <w:rFonts w:ascii="Open Sans" w:eastAsia="Times New Roman" w:hAnsi="Open Sans" w:cs="Open Sans"/>
          <w:bCs/>
          <w:sz w:val="18"/>
          <w:szCs w:val="18"/>
          <w:lang w:val="en-US"/>
        </w:rPr>
      </w:pPr>
    </w:p>
    <w:p w14:paraId="048C47C7" w14:textId="77777777" w:rsidR="00605DC7" w:rsidRPr="00213A23" w:rsidRDefault="00605DC7" w:rsidP="00653A83">
      <w:pPr>
        <w:spacing w:after="0" w:line="240" w:lineRule="auto"/>
        <w:ind w:left="720"/>
        <w:jc w:val="both"/>
        <w:rPr>
          <w:rFonts w:ascii="Open Sans" w:eastAsia="Times New Roman" w:hAnsi="Open Sans" w:cs="Open Sans"/>
          <w:bCs/>
          <w:sz w:val="18"/>
          <w:szCs w:val="18"/>
          <w:lang w:val="en-US"/>
        </w:rPr>
      </w:pPr>
      <w:r w:rsidRPr="00213A23">
        <w:rPr>
          <w:rFonts w:ascii="Open Sans" w:eastAsia="Times New Roman" w:hAnsi="Open Sans" w:cs="Open Sans"/>
          <w:bCs/>
          <w:sz w:val="18"/>
          <w:szCs w:val="18"/>
          <w:lang w:val="en-US"/>
        </w:rPr>
        <w:t xml:space="preserve">-Capacity building for the </w:t>
      </w:r>
      <w:r w:rsidR="0052580E" w:rsidRPr="00213A23">
        <w:rPr>
          <w:rFonts w:ascii="Open Sans" w:eastAsia="Times New Roman" w:hAnsi="Open Sans" w:cs="Open Sans"/>
          <w:bCs/>
          <w:sz w:val="18"/>
          <w:szCs w:val="18"/>
          <w:lang w:val="en-US"/>
        </w:rPr>
        <w:t>IP</w:t>
      </w:r>
      <w:r w:rsidRPr="00213A23">
        <w:rPr>
          <w:rFonts w:ascii="Open Sans" w:eastAsia="Times New Roman" w:hAnsi="Open Sans" w:cs="Open Sans"/>
          <w:bCs/>
          <w:sz w:val="18"/>
          <w:szCs w:val="18"/>
          <w:lang w:val="en-US"/>
        </w:rPr>
        <w:t>s’ staff</w:t>
      </w:r>
      <w:r w:rsidRPr="00213A23">
        <w:rPr>
          <w:rFonts w:ascii="Open Sans" w:hAnsi="Open Sans" w:cs="Open Sans"/>
          <w:sz w:val="18"/>
          <w:szCs w:val="18"/>
        </w:rPr>
        <w:t xml:space="preserve"> on </w:t>
      </w:r>
      <w:r w:rsidRPr="00213A23">
        <w:rPr>
          <w:rFonts w:ascii="Open Sans" w:eastAsia="Times New Roman" w:hAnsi="Open Sans" w:cs="Open Sans"/>
          <w:bCs/>
          <w:sz w:val="18"/>
          <w:szCs w:val="18"/>
          <w:lang w:val="en-US"/>
        </w:rPr>
        <w:t xml:space="preserve">gender mainstreaming, GBV Monitoring and Justice enabled them to effectively train, and conduct advocacy campaigns for a more gender-sensitive security sector and creating a gender friendly working environment. This contributed in helping the security sector officers to positively change their attitudes and practices on protection of women and </w:t>
      </w:r>
      <w:r w:rsidR="00FA4FA8" w:rsidRPr="00213A23">
        <w:rPr>
          <w:rFonts w:ascii="Open Sans" w:eastAsia="Times New Roman" w:hAnsi="Open Sans" w:cs="Open Sans"/>
          <w:bCs/>
          <w:sz w:val="18"/>
          <w:szCs w:val="18"/>
          <w:lang w:val="en-US"/>
        </w:rPr>
        <w:t>girls’</w:t>
      </w:r>
      <w:r w:rsidRPr="00213A23">
        <w:rPr>
          <w:rFonts w:ascii="Open Sans" w:eastAsia="Times New Roman" w:hAnsi="Open Sans" w:cs="Open Sans"/>
          <w:bCs/>
          <w:sz w:val="18"/>
          <w:szCs w:val="18"/>
          <w:lang w:val="en-US"/>
        </w:rPr>
        <w:t xml:space="preserve"> rights in security sector reform. After the training, many female security officers were promoted to deputy heads due to the organized advocacy and lobbying with the security forces.</w:t>
      </w:r>
    </w:p>
    <w:p w14:paraId="14AA4B60" w14:textId="77777777" w:rsidR="00605DC7" w:rsidRPr="00213A23" w:rsidRDefault="00605DC7" w:rsidP="00212D70">
      <w:pPr>
        <w:spacing w:after="0" w:line="240" w:lineRule="auto"/>
        <w:jc w:val="both"/>
        <w:rPr>
          <w:rFonts w:ascii="Open Sans" w:eastAsia="Times New Roman" w:hAnsi="Open Sans" w:cs="Open Sans"/>
          <w:bCs/>
          <w:sz w:val="18"/>
          <w:szCs w:val="18"/>
          <w:lang w:val="en-US"/>
        </w:rPr>
      </w:pPr>
    </w:p>
    <w:p w14:paraId="641A708C" w14:textId="77777777" w:rsidR="00605DC7" w:rsidRPr="00213A23" w:rsidRDefault="00605DC7" w:rsidP="00653A83">
      <w:pPr>
        <w:pStyle w:val="Pa7"/>
        <w:numPr>
          <w:ilvl w:val="0"/>
          <w:numId w:val="6"/>
        </w:numPr>
        <w:spacing w:before="120" w:after="120" w:line="240" w:lineRule="auto"/>
        <w:jc w:val="both"/>
        <w:rPr>
          <w:rFonts w:ascii="Open Sans" w:eastAsia="Times New Roman" w:hAnsi="Open Sans" w:cs="Open Sans"/>
          <w:bCs/>
          <w:sz w:val="18"/>
          <w:szCs w:val="18"/>
        </w:rPr>
      </w:pPr>
      <w:r w:rsidRPr="00213A23">
        <w:rPr>
          <w:rFonts w:ascii="Open Sans" w:eastAsia="Times New Roman" w:hAnsi="Open Sans" w:cs="Open Sans"/>
          <w:bCs/>
          <w:sz w:val="18"/>
          <w:szCs w:val="18"/>
        </w:rPr>
        <w:t xml:space="preserve">The </w:t>
      </w:r>
      <w:r w:rsidR="002A6CA3" w:rsidRPr="00213A23">
        <w:rPr>
          <w:rFonts w:ascii="Open Sans" w:hAnsi="Open Sans" w:cs="Open Sans"/>
          <w:sz w:val="18"/>
          <w:szCs w:val="18"/>
        </w:rPr>
        <w:t>UNW</w:t>
      </w:r>
      <w:r w:rsidR="002A6CA3" w:rsidRPr="00213A23">
        <w:rPr>
          <w:rFonts w:ascii="Open Sans" w:eastAsia="Times New Roman" w:hAnsi="Open Sans" w:cs="Open Sans"/>
          <w:bCs/>
          <w:sz w:val="18"/>
          <w:szCs w:val="18"/>
        </w:rPr>
        <w:t xml:space="preserve"> </w:t>
      </w:r>
      <w:r w:rsidRPr="00213A23">
        <w:rPr>
          <w:rFonts w:ascii="Open Sans" w:eastAsia="Times New Roman" w:hAnsi="Open Sans" w:cs="Open Sans"/>
          <w:bCs/>
          <w:sz w:val="18"/>
          <w:szCs w:val="18"/>
        </w:rPr>
        <w:t xml:space="preserve">project through the awareness sessions enabled the participants to get information on their rights, the referral systems, reporting mechanisms, including the timing rules for the victims and public institutions (72 hours). After the session, people and survivors are reporting and getting psychological support but which was not planned. The gender ministry experts do this counseling and psychosocial and emotional support for the survivors, as </w:t>
      </w:r>
      <w:r w:rsidR="002A6CA3" w:rsidRPr="00213A23">
        <w:rPr>
          <w:rFonts w:ascii="Open Sans" w:hAnsi="Open Sans" w:cs="Open Sans"/>
          <w:sz w:val="18"/>
          <w:szCs w:val="18"/>
        </w:rPr>
        <w:t>UNW</w:t>
      </w:r>
      <w:r w:rsidR="002A6CA3" w:rsidRPr="00213A23">
        <w:rPr>
          <w:rFonts w:ascii="Open Sans" w:eastAsia="Times New Roman" w:hAnsi="Open Sans" w:cs="Open Sans"/>
          <w:bCs/>
          <w:sz w:val="18"/>
          <w:szCs w:val="18"/>
        </w:rPr>
        <w:t xml:space="preserve"> </w:t>
      </w:r>
      <w:r w:rsidRPr="00213A23">
        <w:rPr>
          <w:rFonts w:ascii="Open Sans" w:eastAsia="Times New Roman" w:hAnsi="Open Sans" w:cs="Open Sans"/>
          <w:bCs/>
          <w:sz w:val="18"/>
          <w:szCs w:val="18"/>
        </w:rPr>
        <w:t xml:space="preserve">partners. </w:t>
      </w:r>
      <w:r w:rsidR="0052580E" w:rsidRPr="00213A23">
        <w:rPr>
          <w:rFonts w:ascii="Open Sans" w:eastAsia="Times New Roman" w:hAnsi="Open Sans" w:cs="Open Sans"/>
          <w:bCs/>
          <w:sz w:val="18"/>
          <w:szCs w:val="18"/>
        </w:rPr>
        <w:t>IP</w:t>
      </w:r>
      <w:r w:rsidRPr="00213A23">
        <w:rPr>
          <w:rFonts w:ascii="Open Sans" w:eastAsia="Times New Roman" w:hAnsi="Open Sans" w:cs="Open Sans"/>
          <w:bCs/>
          <w:sz w:val="18"/>
          <w:szCs w:val="18"/>
        </w:rPr>
        <w:t>s provide essentials (sanitation kits, staying place, counseling, etc.) and the health centers give medical reports to establish justice procedures. The referral system was effective; also, other community mentors also started reporting cases with high level of satisfaction from the project support.</w:t>
      </w:r>
    </w:p>
    <w:p w14:paraId="655CA06B" w14:textId="77777777" w:rsidR="005D4730" w:rsidRPr="00213A23" w:rsidRDefault="00AF799B" w:rsidP="00212D70">
      <w:pPr>
        <w:spacing w:line="240" w:lineRule="auto"/>
        <w:jc w:val="both"/>
        <w:rPr>
          <w:rFonts w:ascii="Open Sans" w:hAnsi="Open Sans" w:cs="Open Sans"/>
          <w:sz w:val="18"/>
          <w:szCs w:val="18"/>
        </w:rPr>
      </w:pPr>
      <w:r w:rsidRPr="00213A23">
        <w:rPr>
          <w:rFonts w:ascii="Open Sans" w:hAnsi="Open Sans" w:cs="Open Sans"/>
          <w:sz w:val="18"/>
          <w:szCs w:val="18"/>
        </w:rPr>
        <w:t>3.1.2.</w:t>
      </w:r>
      <w:r w:rsidR="00605DC7" w:rsidRPr="00213A23">
        <w:rPr>
          <w:rFonts w:ascii="Open Sans" w:hAnsi="Open Sans" w:cs="Open Sans"/>
          <w:sz w:val="18"/>
          <w:szCs w:val="18"/>
        </w:rPr>
        <w:t xml:space="preserve">3 Challenges/constraints </w:t>
      </w:r>
    </w:p>
    <w:p w14:paraId="2D8328DA" w14:textId="77777777" w:rsidR="00605DC7" w:rsidRPr="00213A23" w:rsidRDefault="005D4730" w:rsidP="005D4730">
      <w:pPr>
        <w:pStyle w:val="Pa7"/>
        <w:numPr>
          <w:ilvl w:val="0"/>
          <w:numId w:val="6"/>
        </w:numPr>
        <w:spacing w:before="120" w:after="120" w:line="240" w:lineRule="auto"/>
        <w:jc w:val="both"/>
        <w:rPr>
          <w:rFonts w:ascii="Open Sans" w:eastAsia="Times New Roman" w:hAnsi="Open Sans" w:cs="Open Sans"/>
          <w:bCs/>
          <w:sz w:val="18"/>
          <w:szCs w:val="18"/>
        </w:rPr>
      </w:pPr>
      <w:r w:rsidRPr="00213A23">
        <w:rPr>
          <w:rFonts w:ascii="Open Sans" w:hAnsi="Open Sans" w:cs="Open Sans"/>
          <w:color w:val="002060"/>
          <w:sz w:val="18"/>
          <w:szCs w:val="18"/>
        </w:rPr>
        <w:lastRenderedPageBreak/>
        <w:t xml:space="preserve"> </w:t>
      </w:r>
      <w:r w:rsidRPr="00213A23">
        <w:rPr>
          <w:rFonts w:ascii="Open Sans" w:eastAsia="Times New Roman" w:hAnsi="Open Sans" w:cs="Open Sans"/>
          <w:bCs/>
          <w:sz w:val="18"/>
          <w:szCs w:val="18"/>
        </w:rPr>
        <w:t xml:space="preserve">The constraints and challenges related to </w:t>
      </w:r>
      <w:r w:rsidR="00605DC7" w:rsidRPr="00213A23">
        <w:rPr>
          <w:rFonts w:ascii="Open Sans" w:eastAsia="Times New Roman" w:hAnsi="Open Sans" w:cs="Open Sans"/>
          <w:bCs/>
          <w:sz w:val="18"/>
          <w:szCs w:val="18"/>
        </w:rPr>
        <w:t xml:space="preserve">political, security, bureaucratic, etc.) </w:t>
      </w:r>
      <w:r w:rsidRPr="00213A23">
        <w:rPr>
          <w:rFonts w:ascii="Open Sans" w:eastAsia="Times New Roman" w:hAnsi="Open Sans" w:cs="Open Sans"/>
          <w:bCs/>
          <w:sz w:val="18"/>
          <w:szCs w:val="18"/>
        </w:rPr>
        <w:t xml:space="preserve">that </w:t>
      </w:r>
      <w:r w:rsidR="00605DC7" w:rsidRPr="00213A23">
        <w:rPr>
          <w:rFonts w:ascii="Open Sans" w:eastAsia="Times New Roman" w:hAnsi="Open Sans" w:cs="Open Sans"/>
          <w:bCs/>
          <w:sz w:val="18"/>
          <w:szCs w:val="18"/>
        </w:rPr>
        <w:t xml:space="preserve">experienced </w:t>
      </w:r>
      <w:r w:rsidRPr="00213A23">
        <w:rPr>
          <w:rFonts w:ascii="Open Sans" w:eastAsia="Times New Roman" w:hAnsi="Open Sans" w:cs="Open Sans"/>
          <w:bCs/>
          <w:sz w:val="18"/>
          <w:szCs w:val="18"/>
        </w:rPr>
        <w:t xml:space="preserve">the donor, IPs and stakeholders, as well as beneficiaries </w:t>
      </w:r>
      <w:r w:rsidR="00605DC7" w:rsidRPr="00213A23">
        <w:rPr>
          <w:rFonts w:ascii="Open Sans" w:eastAsia="Times New Roman" w:hAnsi="Open Sans" w:cs="Open Sans"/>
          <w:bCs/>
          <w:sz w:val="18"/>
          <w:szCs w:val="18"/>
        </w:rPr>
        <w:t xml:space="preserve">during </w:t>
      </w:r>
      <w:r w:rsidRPr="00213A23">
        <w:rPr>
          <w:rFonts w:ascii="Open Sans" w:eastAsia="Times New Roman" w:hAnsi="Open Sans" w:cs="Open Sans"/>
          <w:bCs/>
          <w:sz w:val="18"/>
          <w:szCs w:val="18"/>
        </w:rPr>
        <w:t xml:space="preserve">the </w:t>
      </w:r>
      <w:r w:rsidR="00605DC7" w:rsidRPr="00213A23">
        <w:rPr>
          <w:rFonts w:ascii="Open Sans" w:eastAsia="Times New Roman" w:hAnsi="Open Sans" w:cs="Open Sans"/>
          <w:bCs/>
          <w:sz w:val="18"/>
          <w:szCs w:val="18"/>
        </w:rPr>
        <w:t xml:space="preserve">implementation </w:t>
      </w:r>
      <w:r w:rsidRPr="00213A23">
        <w:rPr>
          <w:rFonts w:ascii="Open Sans" w:eastAsia="Times New Roman" w:hAnsi="Open Sans" w:cs="Open Sans"/>
          <w:bCs/>
          <w:sz w:val="18"/>
          <w:szCs w:val="18"/>
        </w:rPr>
        <w:t xml:space="preserve">of the project </w:t>
      </w:r>
      <w:r w:rsidR="00605DC7" w:rsidRPr="00213A23">
        <w:rPr>
          <w:rFonts w:ascii="Open Sans" w:eastAsia="Times New Roman" w:hAnsi="Open Sans" w:cs="Open Sans"/>
          <w:bCs/>
          <w:sz w:val="18"/>
          <w:szCs w:val="18"/>
        </w:rPr>
        <w:t xml:space="preserve">and </w:t>
      </w:r>
      <w:r w:rsidRPr="00213A23">
        <w:rPr>
          <w:rFonts w:ascii="Open Sans" w:eastAsia="Times New Roman" w:hAnsi="Open Sans" w:cs="Open Sans"/>
          <w:bCs/>
          <w:sz w:val="18"/>
          <w:szCs w:val="18"/>
        </w:rPr>
        <w:t xml:space="preserve">the </w:t>
      </w:r>
      <w:r w:rsidR="00605DC7" w:rsidRPr="00213A23">
        <w:rPr>
          <w:rFonts w:ascii="Open Sans" w:eastAsia="Times New Roman" w:hAnsi="Open Sans" w:cs="Open Sans"/>
          <w:bCs/>
          <w:sz w:val="18"/>
          <w:szCs w:val="18"/>
        </w:rPr>
        <w:t>level of effort made to overcome</w:t>
      </w:r>
      <w:r w:rsidRPr="00213A23">
        <w:rPr>
          <w:rFonts w:ascii="Open Sans" w:eastAsia="Times New Roman" w:hAnsi="Open Sans" w:cs="Open Sans"/>
          <w:bCs/>
          <w:sz w:val="18"/>
          <w:szCs w:val="18"/>
        </w:rPr>
        <w:t xml:space="preserve"> these constraints and challenges were presented as follows.</w:t>
      </w:r>
      <w:r w:rsidR="00605DC7" w:rsidRPr="00213A23">
        <w:rPr>
          <w:rFonts w:ascii="Open Sans" w:eastAsia="Times New Roman" w:hAnsi="Open Sans" w:cs="Open Sans"/>
          <w:bCs/>
          <w:sz w:val="18"/>
          <w:szCs w:val="18"/>
        </w:rPr>
        <w:t xml:space="preserve"> </w:t>
      </w:r>
    </w:p>
    <w:p w14:paraId="1BC2EFF7"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b/>
          <w:sz w:val="18"/>
          <w:szCs w:val="18"/>
        </w:rPr>
        <w:t>-</w:t>
      </w:r>
      <w:r w:rsidRPr="00213A23">
        <w:rPr>
          <w:rFonts w:ascii="Open Sans" w:hAnsi="Open Sans" w:cs="Open Sans"/>
          <w:sz w:val="18"/>
          <w:szCs w:val="18"/>
        </w:rPr>
        <w:t>Funding and transport (mobility), coordination in project design and achievements were not followed up (train and go). So, continuity of work and expansion to remote areas were not there.</w:t>
      </w:r>
    </w:p>
    <w:p w14:paraId="207C961F"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 Mobility is critical and due to lack of means of transport, some partners could not reach local remote areas with their project activities. </w:t>
      </w:r>
    </w:p>
    <w:p w14:paraId="6697F05C"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-The timeframe of the project implementation was short – it is a six-month project. A long-term project is needed for intervention issues such as reducing GBV, protecting women’s rights and behaviour changes in the community. </w:t>
      </w:r>
    </w:p>
    <w:p w14:paraId="6DECF61A"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-Limited resources available to the </w:t>
      </w:r>
      <w:r w:rsidR="0052580E" w:rsidRPr="00213A23">
        <w:rPr>
          <w:rFonts w:ascii="Open Sans" w:hAnsi="Open Sans" w:cs="Open Sans"/>
          <w:sz w:val="18"/>
          <w:szCs w:val="18"/>
        </w:rPr>
        <w:t>IP</w:t>
      </w:r>
      <w:r w:rsidRPr="00213A23">
        <w:rPr>
          <w:rFonts w:ascii="Open Sans" w:hAnsi="Open Sans" w:cs="Open Sans"/>
          <w:sz w:val="18"/>
          <w:szCs w:val="18"/>
        </w:rPr>
        <w:t xml:space="preserve">s, the TOTs and trained peer-educators bring more issues at the community level to the partner but to reach more communities and use this capacity created, funding is needed. Coordination is created with persons in uniform, RRC, gender ministry, chiefs, etc. but funding needs to stabilize it and go for more results. </w:t>
      </w:r>
    </w:p>
    <w:p w14:paraId="36AA26E0"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got the knowledge and skills in mobilization, awareness and advocacy, however, there in connection, coordination and experience sharing </w:t>
      </w:r>
      <w:r w:rsidR="00BA5776" w:rsidRPr="00213A23">
        <w:rPr>
          <w:rFonts w:ascii="Open Sans" w:hAnsi="Open Sans" w:cs="Open Sans"/>
          <w:sz w:val="18"/>
          <w:szCs w:val="18"/>
        </w:rPr>
        <w:t xml:space="preserve">is not happening </w:t>
      </w:r>
      <w:r w:rsidRPr="00213A23">
        <w:rPr>
          <w:rFonts w:ascii="Open Sans" w:hAnsi="Open Sans" w:cs="Open Sans"/>
          <w:sz w:val="18"/>
          <w:szCs w:val="18"/>
        </w:rPr>
        <w:t xml:space="preserve">for those who took the </w:t>
      </w:r>
      <w:proofErr w:type="spellStart"/>
      <w:r w:rsidRPr="00213A23">
        <w:rPr>
          <w:rFonts w:ascii="Open Sans" w:hAnsi="Open Sans" w:cs="Open Sans"/>
          <w:sz w:val="18"/>
          <w:szCs w:val="18"/>
        </w:rPr>
        <w:t>ToTs</w:t>
      </w:r>
      <w:proofErr w:type="spellEnd"/>
      <w:r w:rsidR="00AE5B76" w:rsidRPr="00213A23">
        <w:rPr>
          <w:rFonts w:ascii="Open Sans" w:hAnsi="Open Sans" w:cs="Open Sans"/>
          <w:sz w:val="18"/>
          <w:szCs w:val="18"/>
        </w:rPr>
        <w:t>.</w:t>
      </w:r>
      <w:r w:rsidRPr="00213A23">
        <w:rPr>
          <w:rFonts w:ascii="Open Sans" w:hAnsi="Open Sans" w:cs="Open Sans"/>
          <w:sz w:val="18"/>
          <w:szCs w:val="18"/>
        </w:rPr>
        <w:t xml:space="preserve"> </w:t>
      </w:r>
      <w:r w:rsidR="00BA5776" w:rsidRPr="00213A23">
        <w:rPr>
          <w:rFonts w:ascii="Open Sans" w:hAnsi="Open Sans" w:cs="Open Sans"/>
          <w:sz w:val="18"/>
          <w:szCs w:val="18"/>
        </w:rPr>
        <w:t>S</w:t>
      </w:r>
      <w:r w:rsidR="00AE5B76" w:rsidRPr="00213A23">
        <w:rPr>
          <w:rFonts w:ascii="Open Sans" w:hAnsi="Open Sans" w:cs="Open Sans"/>
          <w:sz w:val="18"/>
          <w:szCs w:val="18"/>
        </w:rPr>
        <w:t>imilarly,</w:t>
      </w:r>
      <w:r w:rsidRPr="00213A23">
        <w:rPr>
          <w:rFonts w:ascii="Open Sans" w:hAnsi="Open Sans" w:cs="Open Sans"/>
          <w:sz w:val="18"/>
          <w:szCs w:val="18"/>
        </w:rPr>
        <w:t xml:space="preserve"> after the intervention, tracking impacts was not planned. </w:t>
      </w:r>
      <w:r w:rsidR="00BA5776" w:rsidRPr="00213A23">
        <w:rPr>
          <w:rFonts w:ascii="Open Sans" w:hAnsi="Open Sans" w:cs="Open Sans"/>
          <w:sz w:val="18"/>
          <w:szCs w:val="18"/>
        </w:rPr>
        <w:t>T</w:t>
      </w:r>
      <w:r w:rsidRPr="00213A23">
        <w:rPr>
          <w:rFonts w:ascii="Open Sans" w:hAnsi="Open Sans" w:cs="Open Sans"/>
          <w:sz w:val="18"/>
          <w:szCs w:val="18"/>
        </w:rPr>
        <w:t>here is no easy dashboard and narrative reporting platform, for instance for the impact of TV and Radio messages, community works and capacities built at decision-making level.</w:t>
      </w:r>
    </w:p>
    <w:p w14:paraId="38A23AB7"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 In some instances, government authorities perceive the UNW project is victimizing them, not supporting the peace process and the role of public financial management for effective implementation. Thus, a lot of awareness creation and trust building meetings were needed to change their attitudes and negative perceptions about the project activities.</w:t>
      </w:r>
    </w:p>
    <w:p w14:paraId="42B34211"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-Lack of tracking, reporting and relation administration tools also created inconsistency in reporting, and sometimes delays with for and backward communications.</w:t>
      </w:r>
    </w:p>
    <w:p w14:paraId="71FA59DE"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-In some instances, government authorities perceive the </w:t>
      </w:r>
      <w:r w:rsidR="002A6CA3" w:rsidRPr="00213A23">
        <w:rPr>
          <w:rFonts w:ascii="Open Sans" w:hAnsi="Open Sans" w:cs="Open Sans"/>
          <w:sz w:val="18"/>
          <w:szCs w:val="18"/>
        </w:rPr>
        <w:t xml:space="preserve">UNW </w:t>
      </w:r>
      <w:r w:rsidRPr="00213A23">
        <w:rPr>
          <w:rFonts w:ascii="Open Sans" w:hAnsi="Open Sans" w:cs="Open Sans"/>
          <w:sz w:val="18"/>
          <w:szCs w:val="18"/>
        </w:rPr>
        <w:t>project is victimizing them, not supporting the peace process and the role of public financial management for effective implementation. Thus, a lot of awareness creation and trust building meetings were needed to change their attitudes and negative perceptions about the project activities.</w:t>
      </w:r>
    </w:p>
    <w:p w14:paraId="2C5695BB" w14:textId="77777777" w:rsidR="00BA5776"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 The trainings on gender sensitivity/gender mainstreaming were given to police officers, but most leaders/decision makers in the security sector have not participated, and this created a gap. Those in the decision-making positions need to be trained for better implementation. </w:t>
      </w:r>
    </w:p>
    <w:p w14:paraId="10BAF8FC" w14:textId="77777777" w:rsidR="00605DC7" w:rsidRPr="00213A23" w:rsidRDefault="00BA5776"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 </w:t>
      </w:r>
      <w:r w:rsidR="00605DC7" w:rsidRPr="00213A23">
        <w:rPr>
          <w:rFonts w:ascii="Open Sans" w:hAnsi="Open Sans" w:cs="Open Sans"/>
          <w:sz w:val="18"/>
          <w:szCs w:val="18"/>
        </w:rPr>
        <w:t>The women organized groups got the training but at family and community level, it never works as expected because of cultural perceptions and community patriarchal powers. Women this give up – continuous support tis needed.</w:t>
      </w:r>
    </w:p>
    <w:p w14:paraId="6FEE8B0C" w14:textId="77777777" w:rsidR="00B4489A" w:rsidRPr="00213A23" w:rsidRDefault="00B4489A" w:rsidP="00C70D7C">
      <w:pPr>
        <w:spacing w:line="240" w:lineRule="auto"/>
        <w:ind w:left="720"/>
        <w:jc w:val="both"/>
        <w:rPr>
          <w:rFonts w:ascii="Open Sans" w:eastAsia="Calibri" w:hAnsi="Open Sans" w:cs="Open Sans"/>
          <w:sz w:val="18"/>
          <w:szCs w:val="18"/>
          <w:lang w:val="en-US"/>
        </w:rPr>
      </w:pPr>
      <w:r w:rsidRPr="00213A23">
        <w:rPr>
          <w:rFonts w:ascii="Open Sans" w:eastAsia="Calibri" w:hAnsi="Open Sans" w:cs="Open Sans"/>
          <w:sz w:val="18"/>
          <w:szCs w:val="18"/>
          <w:lang w:val="en-US"/>
        </w:rPr>
        <w:t xml:space="preserve">- </w:t>
      </w:r>
      <w:r w:rsidRPr="00213A23">
        <w:rPr>
          <w:rFonts w:ascii="Open Sans" w:hAnsi="Open Sans" w:cs="Open Sans"/>
          <w:sz w:val="18"/>
          <w:szCs w:val="18"/>
        </w:rPr>
        <w:t>Duration</w:t>
      </w:r>
      <w:r w:rsidRPr="00213A23">
        <w:rPr>
          <w:rFonts w:ascii="Open Sans" w:eastAsia="Calibri" w:hAnsi="Open Sans" w:cs="Open Sans"/>
          <w:sz w:val="18"/>
          <w:szCs w:val="18"/>
          <w:lang w:val="en-US"/>
        </w:rPr>
        <w:t xml:space="preserve"> of the training was short due to shortage of funding, and more contents are left out, not covered. The demand at all level is high but the project could not reach due to fund shortage. The IPs prioritized content and participants and designed to reach more with them,</w:t>
      </w:r>
    </w:p>
    <w:p w14:paraId="2D5951B5"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-Time shortage, lack of continuity and outcome tracking systems – the facilitation of trainings and discussions were excellent, focused and the payment was relatively good. We got knowledge and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got the skills. But what was next for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is undefined. </w:t>
      </w:r>
    </w:p>
    <w:p w14:paraId="56A05A74" w14:textId="77777777" w:rsidR="00B4489A" w:rsidRPr="00213A23" w:rsidRDefault="00B4489A" w:rsidP="00C70D7C">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 GBV such as early marriage, domestic violence, rape and denial of property rights are prevalent in all field visit areas including in Juba. Males are reluctant to see the GBVs prevalence reduced even after the awareness creation and sensitization on the human rights women/girls. In one session, in concluding </w:t>
      </w:r>
      <w:r w:rsidRPr="00213A23">
        <w:rPr>
          <w:rFonts w:ascii="Open Sans" w:hAnsi="Open Sans" w:cs="Open Sans"/>
          <w:sz w:val="18"/>
          <w:szCs w:val="18"/>
        </w:rPr>
        <w:lastRenderedPageBreak/>
        <w:t>remarks, an adult male participant said, “… just put the training message here in the hall, do not take home”. Such occasions were dissatisfactory, after the whole training session, and discouraging for those working for gender equality and ending all forms of violence</w:t>
      </w:r>
      <w:r w:rsidR="00C6088E" w:rsidRPr="00213A23">
        <w:rPr>
          <w:rFonts w:ascii="Open Sans" w:hAnsi="Open Sans" w:cs="Open Sans"/>
          <w:sz w:val="18"/>
          <w:szCs w:val="18"/>
        </w:rPr>
        <w:t>.</w:t>
      </w:r>
    </w:p>
    <w:p w14:paraId="60BAFBD7"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color w:val="002060"/>
          <w:sz w:val="18"/>
          <w:szCs w:val="18"/>
        </w:rPr>
        <w:t>-</w:t>
      </w:r>
      <w:r w:rsidRPr="00213A23">
        <w:rPr>
          <w:rFonts w:ascii="Open Sans" w:hAnsi="Open Sans" w:cs="Open Sans"/>
          <w:sz w:val="18"/>
          <w:szCs w:val="18"/>
        </w:rPr>
        <w:t>During outreach activities on SGBV conducted by CSO women groups, Peer Education for Peace Ambassadors around Juba town, it was revealed that some males insisted they will not allow women to take this message home and implement. They feel it is against the culture. They see PEPA as insult to the culture of the people and gave insult to our members, and as agents for changing the character and attitude of daughters and wives against their fellow men. Thus, such interventions need to include also business and IGA component</w:t>
      </w:r>
      <w:r w:rsidR="00BA5776" w:rsidRPr="00213A23">
        <w:rPr>
          <w:rFonts w:ascii="Open Sans" w:hAnsi="Open Sans" w:cs="Open Sans"/>
          <w:sz w:val="18"/>
          <w:szCs w:val="18"/>
        </w:rPr>
        <w:t xml:space="preserve"> as incentive by improving family welfare</w:t>
      </w:r>
      <w:r w:rsidRPr="00213A23">
        <w:rPr>
          <w:rFonts w:ascii="Open Sans" w:hAnsi="Open Sans" w:cs="Open Sans"/>
          <w:sz w:val="18"/>
          <w:szCs w:val="18"/>
        </w:rPr>
        <w:t>.</w:t>
      </w:r>
    </w:p>
    <w:p w14:paraId="005C4FEF"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b/>
          <w:sz w:val="18"/>
          <w:szCs w:val="18"/>
        </w:rPr>
        <w:t>-</w:t>
      </w:r>
      <w:r w:rsidRPr="00213A23">
        <w:rPr>
          <w:rFonts w:ascii="Open Sans" w:hAnsi="Open Sans" w:cs="Open Sans"/>
          <w:sz w:val="18"/>
          <w:szCs w:val="18"/>
        </w:rPr>
        <w:t>More demand for awareness creation – the project covered limited content, issues and locations. There is vast demand for awareness on women rights, gender parity, and gender-responsive security. Also, there is geographical coverage, budget and time limitation – covered limited places and did not implement in remote areas.</w:t>
      </w:r>
    </w:p>
    <w:p w14:paraId="70733BB8"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 COVID-19 also affected the project – price hikes of training materials and movement restrictions and safety measures. However, due to the partnership created with the ministry of health, these challenges were resolved.</w:t>
      </w:r>
    </w:p>
    <w:p w14:paraId="0FC6EF05"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COVID-19 also affected the project – price hikes of training materials and movement restrictions and safety measures. However, due to the partnership created with the ministry of health, these challenges were resolved.</w:t>
      </w:r>
    </w:p>
    <w:p w14:paraId="5DCC4757"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There was delay of about 4 months in the development of the training guide/manual by UN-Women and in turn</w:t>
      </w:r>
      <w:r w:rsidR="00BA5776" w:rsidRPr="00213A23">
        <w:rPr>
          <w:rFonts w:ascii="Open Sans" w:hAnsi="Open Sans" w:cs="Open Sans"/>
          <w:sz w:val="18"/>
          <w:szCs w:val="18"/>
        </w:rPr>
        <w:t>,</w:t>
      </w:r>
      <w:r w:rsidRPr="00213A23">
        <w:rPr>
          <w:rFonts w:ascii="Open Sans" w:hAnsi="Open Sans" w:cs="Open Sans"/>
          <w:sz w:val="18"/>
          <w:szCs w:val="18"/>
        </w:rPr>
        <w:t xml:space="preserve"> it delayed the planning for training of participants by the </w:t>
      </w:r>
      <w:r w:rsidR="0052580E" w:rsidRPr="00213A23">
        <w:rPr>
          <w:rFonts w:ascii="Open Sans" w:hAnsi="Open Sans" w:cs="Open Sans"/>
          <w:sz w:val="18"/>
          <w:szCs w:val="18"/>
        </w:rPr>
        <w:t>IP</w:t>
      </w:r>
      <w:r w:rsidRPr="00213A23">
        <w:rPr>
          <w:rFonts w:ascii="Open Sans" w:hAnsi="Open Sans" w:cs="Open Sans"/>
          <w:sz w:val="18"/>
          <w:szCs w:val="18"/>
        </w:rPr>
        <w:t>s. Moreover, trainings are often given for one-day at community level – due to lack of adequate funding and the content is either jammed up or reduced.</w:t>
      </w:r>
    </w:p>
    <w:p w14:paraId="00D9BB1D"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-Six-month project is limited in success and a long-term program and continuity of engaging more women and community members as well as reaching to remote areas is needed.</w:t>
      </w:r>
    </w:p>
    <w:p w14:paraId="3BEBE73B"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-The effect of climate change contributed to the delay in activity implementation in some field locations, including severe flooding in many parts of the country. This made accessibility by both land and air very difficult thus affected the coverage of faraway areas. The project made sure that all the activities that required travel to the states especially fields that remain badly affected by rains are implemented first. IPs also planned their activities bearing in mind the rainy season and potential environmental impacts.</w:t>
      </w:r>
    </w:p>
    <w:p w14:paraId="641295E7"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-Some IPs complained that the process of receiving the project funds took time and thus the project finance disbursement also delayed which affected implementation as earlier planned. Due to the delay in disbursement of funds, some IPs were not able to implement the remaining planned activities, hence they requested for no cost extension until end of November 2021.</w:t>
      </w:r>
    </w:p>
    <w:p w14:paraId="380DB18F"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-Shrinking civic space – national security is controlling almost everything and officers sit in every public meeting and everything planned should undergo through the national security clearance and approval.</w:t>
      </w:r>
    </w:p>
    <w:p w14:paraId="00619159"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-The effect of climate change contributed to the delay in activity implementation in some field locations, including severe flooding in many parts of the country. This made accessibility by both land and air very difficult thus affected the coverage of faraway areas</w:t>
      </w:r>
      <w:r w:rsidR="00BA5776" w:rsidRPr="00213A23">
        <w:rPr>
          <w:rFonts w:ascii="Open Sans" w:hAnsi="Open Sans" w:cs="Open Sans"/>
          <w:sz w:val="18"/>
          <w:szCs w:val="18"/>
        </w:rPr>
        <w:t xml:space="preserve">. </w:t>
      </w:r>
      <w:r w:rsidRPr="00213A23">
        <w:rPr>
          <w:rFonts w:ascii="Open Sans" w:hAnsi="Open Sans" w:cs="Open Sans"/>
          <w:sz w:val="18"/>
          <w:szCs w:val="18"/>
        </w:rPr>
        <w:t xml:space="preserve">The project made sure that all the activities that required travel to the states especially fields that remain badly affected by rains are implemented first. </w:t>
      </w:r>
      <w:r w:rsidR="0052580E" w:rsidRPr="00213A23">
        <w:rPr>
          <w:rFonts w:ascii="Open Sans" w:hAnsi="Open Sans" w:cs="Open Sans"/>
          <w:sz w:val="18"/>
          <w:szCs w:val="18"/>
        </w:rPr>
        <w:t>IPs</w:t>
      </w:r>
      <w:r w:rsidRPr="00213A23">
        <w:rPr>
          <w:rFonts w:ascii="Open Sans" w:hAnsi="Open Sans" w:cs="Open Sans"/>
          <w:sz w:val="18"/>
          <w:szCs w:val="18"/>
        </w:rPr>
        <w:t xml:space="preserve"> also planned their activities bearing in mind the rainy season and potential environmental impacts.</w:t>
      </w:r>
    </w:p>
    <w:p w14:paraId="3A11A101"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-Some </w:t>
      </w:r>
      <w:r w:rsidR="0052580E" w:rsidRPr="00213A23">
        <w:rPr>
          <w:rFonts w:ascii="Open Sans" w:hAnsi="Open Sans" w:cs="Open Sans"/>
          <w:sz w:val="18"/>
          <w:szCs w:val="18"/>
        </w:rPr>
        <w:t>IPs</w:t>
      </w:r>
      <w:r w:rsidRPr="00213A23">
        <w:rPr>
          <w:rFonts w:ascii="Open Sans" w:hAnsi="Open Sans" w:cs="Open Sans"/>
          <w:sz w:val="18"/>
          <w:szCs w:val="18"/>
        </w:rPr>
        <w:t xml:space="preserve"> complained that the process of receiving the project funds took time and thus the project finance disbursement also delayed which affected implementation as earlier planned. Due to the delay in disbursement of funds, </w:t>
      </w:r>
      <w:bookmarkStart w:id="88" w:name="_Hlk119449845"/>
      <w:r w:rsidRPr="00213A23">
        <w:rPr>
          <w:rFonts w:ascii="Open Sans" w:hAnsi="Open Sans" w:cs="Open Sans"/>
          <w:sz w:val="18"/>
          <w:szCs w:val="18"/>
        </w:rPr>
        <w:t>some</w:t>
      </w:r>
      <w:r w:rsidR="0052580E" w:rsidRPr="00213A23">
        <w:rPr>
          <w:rFonts w:ascii="Open Sans" w:hAnsi="Open Sans" w:cs="Open Sans"/>
          <w:sz w:val="18"/>
          <w:szCs w:val="18"/>
        </w:rPr>
        <w:t xml:space="preserve"> IP</w:t>
      </w:r>
      <w:r w:rsidRPr="00213A23">
        <w:rPr>
          <w:rFonts w:ascii="Open Sans" w:hAnsi="Open Sans" w:cs="Open Sans"/>
          <w:sz w:val="18"/>
          <w:szCs w:val="18"/>
        </w:rPr>
        <w:t>s</w:t>
      </w:r>
      <w:r w:rsidR="00BA5776" w:rsidRPr="00213A23">
        <w:rPr>
          <w:rFonts w:ascii="Open Sans" w:hAnsi="Open Sans" w:cs="Open Sans"/>
          <w:sz w:val="18"/>
          <w:szCs w:val="18"/>
        </w:rPr>
        <w:t xml:space="preserve"> </w:t>
      </w:r>
      <w:bookmarkEnd w:id="88"/>
      <w:r w:rsidRPr="00213A23">
        <w:rPr>
          <w:rFonts w:ascii="Open Sans" w:hAnsi="Open Sans" w:cs="Open Sans"/>
          <w:sz w:val="18"/>
          <w:szCs w:val="18"/>
        </w:rPr>
        <w:t>were not able to implement the remaining planned activities, hence they requested for no cost extension until end of November 2021</w:t>
      </w:r>
      <w:r w:rsidR="00BA5776" w:rsidRPr="00213A23">
        <w:rPr>
          <w:rFonts w:ascii="Open Sans" w:hAnsi="Open Sans" w:cs="Open Sans"/>
          <w:sz w:val="18"/>
          <w:szCs w:val="18"/>
        </w:rPr>
        <w:t>.</w:t>
      </w:r>
    </w:p>
    <w:p w14:paraId="515A7A81"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lastRenderedPageBreak/>
        <w:t>-The COVID 19 pandemic has brought extra costs on meeting the preventive protocols measures such as use of face masks, hiring bigger conference halls to ensure social distancing, online meetings that require huge internet bundles/bandwidth and hand washing detergents/ sanitizers</w:t>
      </w:r>
      <w:r w:rsidR="00BA5776" w:rsidRPr="00213A23">
        <w:rPr>
          <w:rFonts w:ascii="Open Sans" w:hAnsi="Open Sans" w:cs="Open Sans"/>
          <w:sz w:val="18"/>
          <w:szCs w:val="18"/>
        </w:rPr>
        <w:t>.</w:t>
      </w:r>
    </w:p>
    <w:p w14:paraId="171A989B"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-The second partial lock down issued by the National task force due to the rising numbers of COVID-19 cases up to early April, 2021 in the country and bureaucracy in getting security and COVID 19 clearance for activities affects timely implementation of project activities if not achieved on time (CEFORD).</w:t>
      </w:r>
    </w:p>
    <w:p w14:paraId="725D41CE"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-The presence of COVID-19 pandemic in the country has affected the women empowerment agenda making it practically difficult to adhere to the social and health principles. This has affected the project only if the COVID19 protocol is highly practiced at the expense of procuring the PPE-Materials at high cost.  </w:t>
      </w:r>
    </w:p>
    <w:p w14:paraId="7EB27152"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-Inflation, the fluctuation of south Sudanese pounds against the United States Dollars affects prices of goods and services in the markets and sometimes affecting the budget</w:t>
      </w:r>
      <w:r w:rsidR="00BA5776" w:rsidRPr="00213A23">
        <w:rPr>
          <w:rFonts w:ascii="Open Sans" w:hAnsi="Open Sans" w:cs="Open Sans"/>
          <w:sz w:val="18"/>
          <w:szCs w:val="18"/>
        </w:rPr>
        <w:t>.</w:t>
      </w:r>
      <w:r w:rsidRPr="00213A23">
        <w:rPr>
          <w:rFonts w:ascii="Open Sans" w:hAnsi="Open Sans" w:cs="Open Sans"/>
          <w:sz w:val="18"/>
          <w:szCs w:val="18"/>
        </w:rPr>
        <w:t xml:space="preserve"> Partners were compelled to under budget some of the project activities and the project budget had no costs for staff travels, accommodation and premium. This negatively affected project implementation.   </w:t>
      </w:r>
    </w:p>
    <w:p w14:paraId="1EB24FCD"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-Transport challenges due to bad roads, during the rainy season, that made county to county movements bit difficult. Increasing staff travel costs due to monopoly of some air transporting companies, high government taxes levied on business companies and fluctuating prices of goods that affects transporting costs (CEFORD). </w:t>
      </w:r>
    </w:p>
    <w:p w14:paraId="39AC2C70"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-Bureaucracies especially with security clearances both at national and local levels affecting panning of activities for timely delivery of project activities. There was a lot of bureaucracy i</w:t>
      </w:r>
      <w:r w:rsidR="00BA5776" w:rsidRPr="00213A23">
        <w:rPr>
          <w:rFonts w:ascii="Open Sans" w:hAnsi="Open Sans" w:cs="Open Sans"/>
          <w:sz w:val="18"/>
          <w:szCs w:val="18"/>
        </w:rPr>
        <w:t>n</w:t>
      </w:r>
      <w:r w:rsidRPr="00213A23">
        <w:rPr>
          <w:rFonts w:ascii="Open Sans" w:hAnsi="Open Sans" w:cs="Open Sans"/>
          <w:sz w:val="18"/>
          <w:szCs w:val="18"/>
        </w:rPr>
        <w:t xml:space="preserve"> securing security clearance for the training</w:t>
      </w:r>
      <w:r w:rsidR="00BA5776" w:rsidRPr="00213A23">
        <w:rPr>
          <w:rFonts w:ascii="Open Sans" w:hAnsi="Open Sans" w:cs="Open Sans"/>
          <w:sz w:val="18"/>
          <w:szCs w:val="18"/>
        </w:rPr>
        <w:t>.</w:t>
      </w:r>
    </w:p>
    <w:p w14:paraId="1D318AAC" w14:textId="77777777" w:rsidR="00B4489A" w:rsidRPr="00213A23" w:rsidRDefault="00B4489A" w:rsidP="00C70D7C">
      <w:pPr>
        <w:spacing w:line="240" w:lineRule="auto"/>
        <w:ind w:left="720"/>
        <w:jc w:val="both"/>
        <w:rPr>
          <w:rFonts w:ascii="Open Sans" w:hAnsi="Open Sans" w:cs="Open Sans"/>
          <w:sz w:val="18"/>
          <w:szCs w:val="18"/>
        </w:rPr>
      </w:pPr>
      <w:r w:rsidRPr="00213A23">
        <w:rPr>
          <w:rFonts w:ascii="Open Sans" w:hAnsi="Open Sans" w:cs="Open Sans"/>
          <w:iCs/>
          <w:sz w:val="18"/>
          <w:szCs w:val="18"/>
        </w:rPr>
        <w:t>- Delays</w:t>
      </w:r>
      <w:r w:rsidRPr="00213A23">
        <w:rPr>
          <w:rFonts w:ascii="Open Sans" w:hAnsi="Open Sans" w:cs="Open Sans"/>
          <w:sz w:val="18"/>
          <w:szCs w:val="18"/>
        </w:rPr>
        <w:t xml:space="preserve"> in producing security clearance and assigning security persons to attend in the training sessions as spy affected the implementation at the beginning. COVID-19, staff turnover due to fund shortages, the inflation and cost of materials, also affected the implementation of the project activities. However, due to the partnership created with the ministry of health, security forces and local community chiefs, these challenges were gradually resolved.</w:t>
      </w:r>
    </w:p>
    <w:p w14:paraId="10A1B4FD" w14:textId="77777777" w:rsidR="00B4489A" w:rsidRPr="00213A23" w:rsidRDefault="00B4489A" w:rsidP="00C70D7C">
      <w:pPr>
        <w:spacing w:line="240" w:lineRule="auto"/>
        <w:ind w:left="720"/>
        <w:jc w:val="both"/>
        <w:rPr>
          <w:rFonts w:ascii="Open Sans" w:hAnsi="Open Sans" w:cs="Open Sans"/>
          <w:sz w:val="18"/>
          <w:szCs w:val="18"/>
        </w:rPr>
      </w:pPr>
      <w:r w:rsidRPr="00213A23">
        <w:rPr>
          <w:rFonts w:ascii="Open Sans" w:hAnsi="Open Sans" w:cs="Open Sans"/>
          <w:sz w:val="18"/>
          <w:szCs w:val="18"/>
        </w:rPr>
        <w:t>-</w:t>
      </w:r>
      <w:r w:rsidRPr="00213A23">
        <w:rPr>
          <w:rFonts w:ascii="Open Sans" w:hAnsi="Open Sans" w:cs="Open Sans"/>
          <w:iCs/>
          <w:sz w:val="18"/>
          <w:szCs w:val="18"/>
        </w:rPr>
        <w:t xml:space="preserve">Due to the technical nature of the project activities and its direct relations to the ongoing Public Finance Management Reform process which is not well understood by many people, SSuDEMOP continues to face difficult to </w:t>
      </w:r>
      <w:r w:rsidRPr="00213A23">
        <w:rPr>
          <w:rFonts w:ascii="Open Sans" w:hAnsi="Open Sans" w:cs="Open Sans"/>
          <w:sz w:val="18"/>
          <w:szCs w:val="18"/>
        </w:rPr>
        <w:t>get external facilitators to steer the conversation in relation to current PFM Reform processes. Though, acknowledging the strict instruction from UNW not to engage internal facilitators who is then not covered in the project. The team had no option but to rely on internal facilitator to steer the conversations during the strategy convening meeting and the WTWG hence this delayed timely implementation of the activities.</w:t>
      </w:r>
    </w:p>
    <w:p w14:paraId="26A912D9"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 The poor state of roads leading to the project implementation areas was a challenge. To remedy the situation, the field staffs walk on foot to meet the beneficiaries. They also use vehicles to access some of the areas with fair roads.</w:t>
      </w:r>
    </w:p>
    <w:p w14:paraId="3F44C681" w14:textId="5F95C18C"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w:t>
      </w:r>
    </w:p>
    <w:p w14:paraId="699D99C7"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-Discussions brought up the issue of social expectations that restrain women’s ability to gain political office, enter security institutions and take part in public life. Participants explained that women are perceived to have a public role in the sphere of social work and hospitals, but their presence in the police force generates strong reactions. In </w:t>
      </w:r>
      <w:r w:rsidR="0038339E" w:rsidRPr="00213A23">
        <w:rPr>
          <w:rFonts w:ascii="Open Sans" w:hAnsi="Open Sans" w:cs="Open Sans"/>
          <w:sz w:val="18"/>
          <w:szCs w:val="18"/>
        </w:rPr>
        <w:t>SS</w:t>
      </w:r>
      <w:r w:rsidRPr="00213A23">
        <w:rPr>
          <w:rFonts w:ascii="Open Sans" w:hAnsi="Open Sans" w:cs="Open Sans"/>
          <w:sz w:val="18"/>
          <w:szCs w:val="18"/>
        </w:rPr>
        <w:t>, an additional factor hindering popular acceptance of women police is the use of some female bodyguards, which results in stigmatisation for women in the security sector.</w:t>
      </w:r>
    </w:p>
    <w:p w14:paraId="5E214A7F"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lastRenderedPageBreak/>
        <w:t>-Participants argued that practical impediments further add to a lack of political will, as public institutions lack the capacity to collect information and do not have access to some remote regions where women are unsafe yet difficult to reach out to them.</w:t>
      </w:r>
    </w:p>
    <w:p w14:paraId="3E33D6DC" w14:textId="77777777" w:rsidR="00605DC7" w:rsidRPr="00213A23" w:rsidRDefault="00605DC7" w:rsidP="00653A83">
      <w:pPr>
        <w:spacing w:after="200" w:line="240" w:lineRule="auto"/>
        <w:ind w:left="720"/>
        <w:jc w:val="both"/>
        <w:rPr>
          <w:rFonts w:ascii="Open Sans" w:hAnsi="Open Sans" w:cs="Open Sans"/>
          <w:sz w:val="18"/>
          <w:szCs w:val="18"/>
        </w:rPr>
      </w:pPr>
      <w:r w:rsidRPr="00213A23">
        <w:rPr>
          <w:rFonts w:ascii="Open Sans" w:hAnsi="Open Sans" w:cs="Open Sans"/>
          <w:sz w:val="18"/>
          <w:szCs w:val="18"/>
        </w:rPr>
        <w:t>-</w:t>
      </w:r>
      <w:r w:rsidR="00A66B93" w:rsidRPr="00213A23">
        <w:rPr>
          <w:rFonts w:ascii="Open Sans" w:hAnsi="Open Sans" w:cs="Open Sans"/>
          <w:sz w:val="18"/>
          <w:szCs w:val="18"/>
        </w:rPr>
        <w:t>In</w:t>
      </w:r>
      <w:r w:rsidRPr="00213A23">
        <w:rPr>
          <w:rFonts w:ascii="Open Sans" w:hAnsi="Open Sans" w:cs="Open Sans"/>
          <w:sz w:val="18"/>
          <w:szCs w:val="18"/>
        </w:rPr>
        <w:t xml:space="preserve">security and insurgence risk is a great threat to protection in Yei County where by massive population is displaced confining the project within Yei Town </w:t>
      </w:r>
    </w:p>
    <w:p w14:paraId="65C67EE6" w14:textId="77777777" w:rsidR="00605DC7" w:rsidRPr="00213A23" w:rsidRDefault="00605DC7" w:rsidP="00653A83">
      <w:pPr>
        <w:spacing w:after="0" w:line="240" w:lineRule="auto"/>
        <w:ind w:left="720" w:right="9"/>
        <w:jc w:val="both"/>
        <w:rPr>
          <w:rFonts w:ascii="Open Sans" w:eastAsia="Times New Roman" w:hAnsi="Open Sans" w:cs="Open Sans"/>
          <w:sz w:val="18"/>
          <w:szCs w:val="18"/>
          <w:lang w:val="en-GB" w:eastAsia="en-GB"/>
        </w:rPr>
      </w:pPr>
      <w:r w:rsidRPr="00213A23">
        <w:rPr>
          <w:rFonts w:ascii="Open Sans" w:eastAsia="Times New Roman" w:hAnsi="Open Sans" w:cs="Open Sans"/>
          <w:sz w:val="18"/>
          <w:szCs w:val="18"/>
          <w:lang w:val="en-GB" w:eastAsia="en-GB"/>
        </w:rPr>
        <w:t>-Women still lack presentation skills and self-confidence impacted by traditional practice for a long time. More training on leadership skills and participation in public affairs is recommended.</w:t>
      </w:r>
    </w:p>
    <w:p w14:paraId="0AFF3A9D" w14:textId="77777777" w:rsidR="00605DC7" w:rsidRPr="00213A23" w:rsidRDefault="00605DC7" w:rsidP="00653A83">
      <w:pPr>
        <w:spacing w:after="0" w:line="240" w:lineRule="auto"/>
        <w:ind w:left="720"/>
        <w:jc w:val="both"/>
        <w:rPr>
          <w:rFonts w:ascii="Open Sans" w:eastAsia="Times New Roman" w:hAnsi="Open Sans" w:cs="Open Sans"/>
          <w:sz w:val="18"/>
          <w:szCs w:val="18"/>
          <w:lang w:val="en-GB" w:eastAsia="en-GB"/>
        </w:rPr>
      </w:pPr>
    </w:p>
    <w:p w14:paraId="7C785294" w14:textId="77777777" w:rsidR="00605DC7" w:rsidRPr="00213A23" w:rsidRDefault="00605DC7" w:rsidP="00653A83">
      <w:pPr>
        <w:spacing w:after="0" w:line="240" w:lineRule="auto"/>
        <w:ind w:left="720" w:right="9"/>
        <w:jc w:val="both"/>
        <w:rPr>
          <w:rFonts w:ascii="Open Sans" w:eastAsia="Times New Roman" w:hAnsi="Open Sans" w:cs="Open Sans"/>
          <w:sz w:val="18"/>
          <w:szCs w:val="18"/>
          <w:lang w:val="en-GB" w:eastAsia="en-GB"/>
        </w:rPr>
      </w:pPr>
      <w:r w:rsidRPr="00213A23">
        <w:rPr>
          <w:rFonts w:ascii="Open Sans" w:eastAsia="Times New Roman" w:hAnsi="Open Sans" w:cs="Open Sans"/>
          <w:sz w:val="18"/>
          <w:szCs w:val="18"/>
          <w:lang w:val="en-GB" w:eastAsia="en-GB"/>
        </w:rPr>
        <w:t>-Limited financial resources to support long-term radio programs for women to continue disseminating peace, protection, and livelihoods information. </w:t>
      </w:r>
    </w:p>
    <w:p w14:paraId="2F04E4CA" w14:textId="77777777" w:rsidR="00605DC7" w:rsidRPr="00213A23" w:rsidRDefault="00605DC7" w:rsidP="00653A83">
      <w:pPr>
        <w:spacing w:after="0" w:line="240" w:lineRule="auto"/>
        <w:ind w:left="720" w:right="9"/>
        <w:jc w:val="both"/>
        <w:rPr>
          <w:rFonts w:ascii="Open Sans" w:eastAsia="Times New Roman" w:hAnsi="Open Sans" w:cs="Open Sans"/>
          <w:sz w:val="18"/>
          <w:szCs w:val="18"/>
          <w:lang w:val="en-GB" w:eastAsia="en-GB"/>
        </w:rPr>
      </w:pPr>
    </w:p>
    <w:p w14:paraId="69C9D7F2" w14:textId="77777777" w:rsidR="00605DC7" w:rsidRPr="00213A23" w:rsidRDefault="00605DC7" w:rsidP="00653A83">
      <w:pPr>
        <w:spacing w:line="240" w:lineRule="auto"/>
        <w:ind w:left="720"/>
        <w:jc w:val="both"/>
        <w:rPr>
          <w:rFonts w:ascii="Open Sans" w:hAnsi="Open Sans" w:cs="Open Sans"/>
          <w:iCs/>
          <w:sz w:val="18"/>
          <w:szCs w:val="18"/>
        </w:rPr>
      </w:pPr>
      <w:r w:rsidRPr="00213A23">
        <w:rPr>
          <w:rFonts w:ascii="Open Sans" w:hAnsi="Open Sans" w:cs="Open Sans"/>
          <w:iCs/>
          <w:sz w:val="18"/>
          <w:szCs w:val="18"/>
        </w:rPr>
        <w:t xml:space="preserve">-Limited time allocated for the discussion of agenda of protecting women and girls to enhance their peace and security thus there is need for more future engagements on women and </w:t>
      </w:r>
      <w:r w:rsidR="00FA4FA8" w:rsidRPr="00213A23">
        <w:rPr>
          <w:rFonts w:ascii="Open Sans" w:hAnsi="Open Sans" w:cs="Open Sans"/>
          <w:iCs/>
          <w:sz w:val="18"/>
          <w:szCs w:val="18"/>
        </w:rPr>
        <w:t>girls’</w:t>
      </w:r>
      <w:r w:rsidRPr="00213A23">
        <w:rPr>
          <w:rFonts w:ascii="Open Sans" w:hAnsi="Open Sans" w:cs="Open Sans"/>
          <w:iCs/>
          <w:sz w:val="18"/>
          <w:szCs w:val="18"/>
        </w:rPr>
        <w:t xml:space="preserve"> rights with the community and the government stakeholders to address the security challenges facing women. </w:t>
      </w:r>
    </w:p>
    <w:p w14:paraId="7F6E5273" w14:textId="77777777" w:rsidR="00605DC7" w:rsidRPr="00213A23" w:rsidRDefault="00605DC7" w:rsidP="00653A83">
      <w:pPr>
        <w:spacing w:line="240" w:lineRule="auto"/>
        <w:ind w:left="720"/>
        <w:jc w:val="both"/>
        <w:rPr>
          <w:rFonts w:ascii="Open Sans" w:hAnsi="Open Sans" w:cs="Open Sans"/>
          <w:iCs/>
          <w:sz w:val="18"/>
          <w:szCs w:val="18"/>
        </w:rPr>
      </w:pPr>
      <w:r w:rsidRPr="00213A23">
        <w:rPr>
          <w:rFonts w:ascii="Open Sans" w:hAnsi="Open Sans" w:cs="Open Sans"/>
          <w:iCs/>
          <w:sz w:val="18"/>
          <w:szCs w:val="18"/>
        </w:rPr>
        <w:t xml:space="preserve">-Poor internet connectivity and access to essential information of the project made the entire program implementation process thwarted. </w:t>
      </w:r>
    </w:p>
    <w:p w14:paraId="465E096D"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-Lock down due to covid-19 made many girls drop out of school, causing increase early pregnancies, early marriages and drug abuse in the area</w:t>
      </w:r>
      <w:r w:rsidR="00A66B93" w:rsidRPr="00213A23">
        <w:rPr>
          <w:rFonts w:ascii="Open Sans" w:hAnsi="Open Sans" w:cs="Open Sans"/>
          <w:sz w:val="18"/>
          <w:szCs w:val="18"/>
        </w:rPr>
        <w:t>.</w:t>
      </w:r>
    </w:p>
    <w:p w14:paraId="209C79FC"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-Insecurity was another hindrance especially in the states. Continued clashes between communities made it difficult to reach some of the field locations for timely implementation. However, continuous monitoring and reporting of the situation in the different fields eased the activity implementation as planning was made according to the security situation of a location. Additionally, the IPs took it upon themselves to always keep UNW informed of the situation and also reported delays this would cause to the implementation of the activities.</w:t>
      </w:r>
    </w:p>
    <w:p w14:paraId="628D44B8"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-Delays in the broader implementation of the Peace Agreement impacted project implementation</w:t>
      </w:r>
      <w:r w:rsidR="00A66B93" w:rsidRPr="00213A23">
        <w:rPr>
          <w:rFonts w:ascii="Open Sans" w:hAnsi="Open Sans" w:cs="Open Sans"/>
          <w:sz w:val="18"/>
          <w:szCs w:val="18"/>
        </w:rPr>
        <w:t xml:space="preserve"> was also a broader contextual challenge for the implementation of the project</w:t>
      </w:r>
      <w:r w:rsidRPr="00213A23">
        <w:rPr>
          <w:rFonts w:ascii="Open Sans" w:hAnsi="Open Sans" w:cs="Open Sans"/>
          <w:sz w:val="18"/>
          <w:szCs w:val="18"/>
        </w:rPr>
        <w:t xml:space="preserve">. </w:t>
      </w:r>
      <w:r w:rsidR="00A66B93" w:rsidRPr="00213A23">
        <w:rPr>
          <w:rFonts w:ascii="Open Sans" w:hAnsi="Open Sans" w:cs="Open Sans"/>
          <w:sz w:val="18"/>
          <w:szCs w:val="18"/>
        </w:rPr>
        <w:t xml:space="preserve">This is because a number of the activities are directly linked to the peace process, for example, the RJMEC suspended meetings due to COVID-19 making it difficult to provide support through the women representatives in this institution. </w:t>
      </w:r>
      <w:r w:rsidRPr="00213A23">
        <w:rPr>
          <w:rFonts w:ascii="Open Sans" w:hAnsi="Open Sans" w:cs="Open Sans"/>
          <w:sz w:val="18"/>
          <w:szCs w:val="18"/>
        </w:rPr>
        <w:t>There are several activities in this project that are directly related and linked to the implementation of the Peace Agreement. The delayed progress and lack of political will continue to create a challeng</w:t>
      </w:r>
      <w:r w:rsidR="00A66B93" w:rsidRPr="00213A23">
        <w:rPr>
          <w:rFonts w:ascii="Open Sans" w:hAnsi="Open Sans" w:cs="Open Sans"/>
          <w:sz w:val="18"/>
          <w:szCs w:val="18"/>
        </w:rPr>
        <w:t>ing</w:t>
      </w:r>
      <w:r w:rsidRPr="00213A23">
        <w:rPr>
          <w:rFonts w:ascii="Open Sans" w:hAnsi="Open Sans" w:cs="Open Sans"/>
          <w:sz w:val="18"/>
          <w:szCs w:val="18"/>
        </w:rPr>
        <w:t xml:space="preserve"> environment for certain activities to come to fruition.</w:t>
      </w:r>
    </w:p>
    <w:p w14:paraId="609230CA"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-The outbreak of the COVID-19 pandemic heavily delayed project implementation with regards to dialogues with communities, trainings with security actors and strategy and advocacy meetings for women representatives in transitional institutions. With the outbreak of COVID-19, the initial shock and disruption caused by the virus impacted the kick-start of some of the activities under the project that required in-person interaction. The COVID-19 restrictions also passed by the government banned social gatherings and interactions making in-person meetings difficult. It took a couple of months before restrictions were lifted and adaptations to use of online technology for meetings were adopted.</w:t>
      </w:r>
    </w:p>
    <w:p w14:paraId="6366AF70" w14:textId="77777777" w:rsidR="00605DC7" w:rsidRPr="00213A23" w:rsidRDefault="00605DC7" w:rsidP="00653A83">
      <w:pPr>
        <w:spacing w:line="240" w:lineRule="auto"/>
        <w:ind w:left="720"/>
        <w:jc w:val="both"/>
        <w:rPr>
          <w:rFonts w:ascii="Open Sans" w:hAnsi="Open Sans" w:cs="Open Sans"/>
          <w:sz w:val="18"/>
          <w:szCs w:val="18"/>
        </w:rPr>
      </w:pPr>
      <w:r w:rsidRPr="00213A23">
        <w:rPr>
          <w:rFonts w:ascii="Open Sans" w:hAnsi="Open Sans" w:cs="Open Sans"/>
          <w:sz w:val="18"/>
          <w:szCs w:val="18"/>
        </w:rPr>
        <w:t xml:space="preserve">-Despite the shift to online meetings during the outbreak of the COVID-19 pandemic, the poor technological infrastructure in a country like </w:t>
      </w:r>
      <w:r w:rsidR="0038339E" w:rsidRPr="00213A23">
        <w:rPr>
          <w:rFonts w:ascii="Open Sans" w:hAnsi="Open Sans" w:cs="Open Sans"/>
          <w:sz w:val="18"/>
          <w:szCs w:val="18"/>
        </w:rPr>
        <w:t>SS</w:t>
      </w:r>
      <w:r w:rsidRPr="00213A23">
        <w:rPr>
          <w:rFonts w:ascii="Open Sans" w:hAnsi="Open Sans" w:cs="Open Sans"/>
          <w:sz w:val="18"/>
          <w:szCs w:val="18"/>
        </w:rPr>
        <w:t xml:space="preserve"> made it difficult to automatically switch to online meetings given that the majority of households do not have access to internet let alone electricity. Online engagements would limit the stakeholder group the project would be able to engage to only very few elite women found in Juba.</w:t>
      </w:r>
    </w:p>
    <w:p w14:paraId="756557C4"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t>Partners, clients and beneficiaries could not buy-in immediately and lacked the passion and energy to women issues and took time to bring them in the same page and build certain level of commitment</w:t>
      </w:r>
    </w:p>
    <w:p w14:paraId="4BE4F29D" w14:textId="77777777" w:rsidR="00B4489A" w:rsidRPr="00213A23" w:rsidRDefault="00B4489A" w:rsidP="00B4489A">
      <w:pPr>
        <w:spacing w:line="240" w:lineRule="auto"/>
        <w:ind w:left="720"/>
        <w:jc w:val="both"/>
        <w:rPr>
          <w:rFonts w:ascii="Open Sans" w:hAnsi="Open Sans" w:cs="Open Sans"/>
          <w:sz w:val="18"/>
          <w:szCs w:val="18"/>
        </w:rPr>
      </w:pPr>
      <w:r w:rsidRPr="00213A23">
        <w:rPr>
          <w:rFonts w:ascii="Open Sans" w:hAnsi="Open Sans" w:cs="Open Sans"/>
          <w:sz w:val="18"/>
          <w:szCs w:val="18"/>
        </w:rPr>
        <w:lastRenderedPageBreak/>
        <w:t>. Resistance from males was high and time-taking to being them in the same page. Male participants, during and at the end of the training, insisted that the project is giving women the wrong message and prepare girls against the culture and older males believe that if the messages go to families, it will destroy the culture. Older males see if girls go to school, they do not marry in the village and families lose dowry, and also, brothers see they will lack opportunity to get wife in the village and educated females are not fitting to the culture.</w:t>
      </w:r>
    </w:p>
    <w:p w14:paraId="293C46FB" w14:textId="77777777" w:rsidR="00D353B9" w:rsidRPr="00213A23" w:rsidRDefault="00D353B9" w:rsidP="00D353B9">
      <w:pPr>
        <w:pStyle w:val="Pa7"/>
        <w:numPr>
          <w:ilvl w:val="0"/>
          <w:numId w:val="6"/>
        </w:numPr>
        <w:spacing w:before="120" w:after="120" w:line="240" w:lineRule="auto"/>
        <w:jc w:val="both"/>
        <w:rPr>
          <w:rFonts w:ascii="Open Sans" w:hAnsi="Open Sans" w:cs="Open Sans"/>
          <w:color w:val="000000" w:themeColor="text1"/>
          <w:kern w:val="24"/>
          <w:sz w:val="18"/>
          <w:szCs w:val="18"/>
        </w:rPr>
      </w:pPr>
      <w:bookmarkStart w:id="89" w:name="_Hlk119446077"/>
      <w:r w:rsidRPr="00213A23">
        <w:rPr>
          <w:rFonts w:ascii="Open Sans" w:hAnsi="Open Sans" w:cs="Open Sans"/>
          <w:color w:val="000000" w:themeColor="text1"/>
          <w:kern w:val="24"/>
          <w:sz w:val="18"/>
          <w:szCs w:val="18"/>
        </w:rPr>
        <w:t xml:space="preserve"> Since the result framework does not have baseline and target values at outcome and outputs level, and baseline value do not exist for sub-output and activity level results, evaluation team used percentage of activities implemented, comparing the original plan and the actual outputs. The evaluation team determined that the achievements across outputs in activity line are over-achieved (inflated) because the project did not plan based on need assessment and evidence-based targets. Therefore, whatever activities planned and implemented during the intervention period were given target values and this flaw is observed in the over-achievement of outputs. Elsewhere in the report, the example about target for reaching viewers was planned as 3500 while the output has been above 17000</w:t>
      </w:r>
      <w:r w:rsidR="00A01FCA" w:rsidRPr="00213A23">
        <w:rPr>
          <w:rFonts w:ascii="Open Sans" w:hAnsi="Open Sans" w:cs="Open Sans"/>
          <w:color w:val="000000" w:themeColor="text1"/>
          <w:kern w:val="24"/>
          <w:sz w:val="18"/>
          <w:szCs w:val="18"/>
        </w:rPr>
        <w:t>. T</w:t>
      </w:r>
      <w:r w:rsidRPr="00213A23">
        <w:rPr>
          <w:rFonts w:ascii="Open Sans" w:hAnsi="Open Sans" w:cs="Open Sans"/>
          <w:color w:val="000000" w:themeColor="text1"/>
          <w:kern w:val="24"/>
          <w:sz w:val="18"/>
          <w:szCs w:val="18"/>
        </w:rPr>
        <w:t xml:space="preserve">his indicated </w:t>
      </w:r>
      <w:r w:rsidR="00A01FCA" w:rsidRPr="00213A23">
        <w:rPr>
          <w:rFonts w:ascii="Open Sans" w:hAnsi="Open Sans" w:cs="Open Sans"/>
          <w:color w:val="000000" w:themeColor="text1"/>
          <w:kern w:val="24"/>
          <w:sz w:val="18"/>
          <w:szCs w:val="18"/>
        </w:rPr>
        <w:t xml:space="preserve">the weakness of setting targets without baseline data at one hand and the weakness of the monitoring and tracking during implementation; for instance, baseline data could be established from the data (documentation) of the Radio Show for a specific time and set the target for the project activity. </w:t>
      </w:r>
    </w:p>
    <w:p w14:paraId="087BCBC7" w14:textId="77777777" w:rsidR="005254FE" w:rsidRPr="00213A23" w:rsidRDefault="00A73AE6" w:rsidP="00023221">
      <w:pPr>
        <w:rPr>
          <w:rFonts w:ascii="Open Sans" w:hAnsi="Open Sans" w:cs="Open Sans"/>
          <w:sz w:val="18"/>
          <w:szCs w:val="18"/>
        </w:rPr>
      </w:pPr>
      <w:r w:rsidRPr="00213A23">
        <w:rPr>
          <w:rFonts w:ascii="Open Sans" w:hAnsi="Open Sans" w:cs="Open Sans"/>
          <w:noProof/>
          <w:lang w:val="en-US"/>
        </w:rPr>
        <mc:AlternateContent>
          <mc:Choice Requires="wpg">
            <w:drawing>
              <wp:anchor distT="0" distB="0" distL="114300" distR="114300" simplePos="0" relativeHeight="251668480" behindDoc="0" locked="0" layoutInCell="1" allowOverlap="1" wp14:anchorId="76525C6D" wp14:editId="50B0AB9F">
                <wp:simplePos x="0" y="0"/>
                <wp:positionH relativeFrom="column">
                  <wp:posOffset>-57150</wp:posOffset>
                </wp:positionH>
                <wp:positionV relativeFrom="paragraph">
                  <wp:posOffset>77470</wp:posOffset>
                </wp:positionV>
                <wp:extent cx="6267450" cy="4254500"/>
                <wp:effectExtent l="0" t="0" r="0" b="0"/>
                <wp:wrapNone/>
                <wp:docPr id="16" name="Group 2"/>
                <wp:cNvGraphicFramePr/>
                <a:graphic xmlns:a="http://schemas.openxmlformats.org/drawingml/2006/main">
                  <a:graphicData uri="http://schemas.microsoft.com/office/word/2010/wordprocessingGroup">
                    <wpg:wgp>
                      <wpg:cNvGrpSpPr/>
                      <wpg:grpSpPr>
                        <a:xfrm>
                          <a:off x="0" y="0"/>
                          <a:ext cx="6267450" cy="4254500"/>
                          <a:chOff x="-1" y="0"/>
                          <a:chExt cx="6834074" cy="5446764"/>
                        </a:xfrm>
                      </wpg:grpSpPr>
                      <wps:wsp>
                        <wps:cNvPr id="17" name="Freeform: Shape 17"/>
                        <wps:cNvSpPr/>
                        <wps:spPr>
                          <a:xfrm>
                            <a:off x="-1" y="0"/>
                            <a:ext cx="6823688" cy="901700"/>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a:solidFill>
                            <a:schemeClr val="accent5"/>
                          </a:solidFill>
                        </wps:spPr>
                        <wps:style>
                          <a:lnRef idx="0">
                            <a:schemeClr val="lt1">
                              <a:hueOff val="0"/>
                              <a:satOff val="0"/>
                              <a:lumOff val="0"/>
                              <a:alphaOff val="0"/>
                            </a:schemeClr>
                          </a:lnRef>
                          <a:fillRef idx="3">
                            <a:scrgbClr r="0" g="0" b="0"/>
                          </a:fillRef>
                          <a:effectRef idx="2">
                            <a:schemeClr val="accent2">
                              <a:hueOff val="0"/>
                              <a:satOff val="0"/>
                              <a:lumOff val="0"/>
                              <a:alphaOff val="0"/>
                            </a:schemeClr>
                          </a:effectRef>
                          <a:fontRef idx="minor">
                            <a:schemeClr val="lt1"/>
                          </a:fontRef>
                        </wps:style>
                        <wps:txbx>
                          <w:txbxContent>
                            <w:p w14:paraId="6F5F7A9E" w14:textId="77777777" w:rsidR="00AE55C3" w:rsidRPr="00565CCB" w:rsidRDefault="00AE55C3" w:rsidP="00A73AE6">
                              <w:pPr>
                                <w:spacing w:after="168" w:line="216" w:lineRule="auto"/>
                                <w:rPr>
                                  <w:rFonts w:hAnsi="Calibri"/>
                                  <w:color w:val="FFFFFF" w:themeColor="light1"/>
                                  <w:kern w:val="24"/>
                                  <w:sz w:val="28"/>
                                  <w:szCs w:val="28"/>
                                </w:rPr>
                              </w:pPr>
                              <w:r w:rsidRPr="00565CCB">
                                <w:rPr>
                                  <w:rFonts w:hAnsi="Calibri"/>
                                  <w:color w:val="FFFFFF" w:themeColor="light1"/>
                                  <w:kern w:val="24"/>
                                  <w:sz w:val="28"/>
                                  <w:szCs w:val="28"/>
                                </w:rPr>
                                <w:t>Schedule: Most planned activities implemented with high degree of flexibility (repositioning/revision, monitoring/back-up, reforms, improved the achievement of results)</w:t>
                              </w:r>
                            </w:p>
                          </w:txbxContent>
                        </wps:txbx>
                        <wps:bodyPr spcFirstLastPara="0" vert="horz" wrap="square" lIns="175349" tIns="175349" rIns="175349" bIns="175349" numCol="1" spcCol="1270" anchor="ctr" anchorCtr="0">
                          <a:noAutofit/>
                        </wps:bodyPr>
                      </wps:wsp>
                      <wps:wsp>
                        <wps:cNvPr id="18" name="Freeform: Shape 18"/>
                        <wps:cNvSpPr/>
                        <wps:spPr>
                          <a:xfrm>
                            <a:off x="1" y="1505304"/>
                            <a:ext cx="6666833" cy="447120"/>
                          </a:xfrm>
                          <a:custGeom>
                            <a:avLst/>
                            <a:gdLst>
                              <a:gd name="connsiteX0" fmla="*/ 0 w 6666833"/>
                              <a:gd name="connsiteY0" fmla="*/ 0 h 447120"/>
                              <a:gd name="connsiteX1" fmla="*/ 6666833 w 6666833"/>
                              <a:gd name="connsiteY1" fmla="*/ 0 h 447120"/>
                              <a:gd name="connsiteX2" fmla="*/ 6666833 w 6666833"/>
                              <a:gd name="connsiteY2" fmla="*/ 447120 h 447120"/>
                              <a:gd name="connsiteX3" fmla="*/ 0 w 6666833"/>
                              <a:gd name="connsiteY3" fmla="*/ 447120 h 447120"/>
                              <a:gd name="connsiteX4" fmla="*/ 0 w 6666833"/>
                              <a:gd name="connsiteY4" fmla="*/ 0 h 4471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66833" h="447120">
                                <a:moveTo>
                                  <a:pt x="0" y="0"/>
                                </a:moveTo>
                                <a:lnTo>
                                  <a:pt x="6666833" y="0"/>
                                </a:lnTo>
                                <a:lnTo>
                                  <a:pt x="6666833" y="447120"/>
                                </a:lnTo>
                                <a:lnTo>
                                  <a:pt x="0" y="447120"/>
                                </a:lnTo>
                                <a:lnTo>
                                  <a:pt x="0" y="0"/>
                                </a:lnTo>
                                <a:close/>
                              </a:path>
                            </a:pathLst>
                          </a:custGeom>
                        </wps:spPr>
                        <wps:style>
                          <a:lnRef idx="0">
                            <a:schemeClr val="dk1">
                              <a:alpha val="0"/>
                              <a:hueOff val="0"/>
                              <a:satOff val="0"/>
                              <a:lumOff val="0"/>
                              <a:alphaOff val="0"/>
                            </a:schemeClr>
                          </a:lnRef>
                          <a:fillRef idx="0">
                            <a:schemeClr val="lt1">
                              <a:alpha val="0"/>
                              <a:hueOff val="0"/>
                              <a:satOff val="0"/>
                              <a:lumOff val="0"/>
                              <a:alphaOff val="0"/>
                            </a:schemeClr>
                          </a:fillRef>
                          <a:effectRef idx="0">
                            <a:schemeClr val="lt1">
                              <a:alpha val="0"/>
                              <a:hueOff val="0"/>
                              <a:satOff val="0"/>
                              <a:lumOff val="0"/>
                              <a:alphaOff val="0"/>
                            </a:schemeClr>
                          </a:effectRef>
                          <a:fontRef idx="minor">
                            <a:schemeClr val="tx1">
                              <a:hueOff val="0"/>
                              <a:satOff val="0"/>
                              <a:lumOff val="0"/>
                              <a:alphaOff val="0"/>
                            </a:schemeClr>
                          </a:fontRef>
                        </wps:style>
                        <wps:bodyPr spcFirstLastPara="0" vert="horz" wrap="square" lIns="211672" tIns="34290" rIns="192024" bIns="34290" numCol="1" spcCol="1270" anchor="t" anchorCtr="0">
                          <a:noAutofit/>
                        </wps:bodyPr>
                      </wps:wsp>
                      <wps:wsp>
                        <wps:cNvPr id="19" name="Freeform: Shape 19"/>
                        <wps:cNvSpPr/>
                        <wps:spPr>
                          <a:xfrm>
                            <a:off x="0" y="971286"/>
                            <a:ext cx="6834073" cy="922888"/>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wps:spPr>
                        <wps:style>
                          <a:lnRef idx="0">
                            <a:schemeClr val="lt1">
                              <a:hueOff val="0"/>
                              <a:satOff val="0"/>
                              <a:lumOff val="0"/>
                              <a:alphaOff val="0"/>
                            </a:schemeClr>
                          </a:lnRef>
                          <a:fillRef idx="3">
                            <a:schemeClr val="accent2">
                              <a:hueOff val="-727682"/>
                              <a:satOff val="-41964"/>
                              <a:lumOff val="4314"/>
                              <a:alphaOff val="0"/>
                            </a:schemeClr>
                          </a:fillRef>
                          <a:effectRef idx="2">
                            <a:schemeClr val="accent2">
                              <a:hueOff val="-727682"/>
                              <a:satOff val="-41964"/>
                              <a:lumOff val="4314"/>
                              <a:alphaOff val="0"/>
                            </a:schemeClr>
                          </a:effectRef>
                          <a:fontRef idx="minor">
                            <a:schemeClr val="lt1"/>
                          </a:fontRef>
                        </wps:style>
                        <wps:txbx>
                          <w:txbxContent>
                            <w:p w14:paraId="5A311687" w14:textId="77777777" w:rsidR="00AE55C3" w:rsidRPr="00565CCB" w:rsidRDefault="00AE55C3" w:rsidP="00A73AE6">
                              <w:pPr>
                                <w:spacing w:after="168" w:line="216" w:lineRule="auto"/>
                                <w:rPr>
                                  <w:rFonts w:ascii="Arial" w:hAnsi="Arial" w:cs="Arial"/>
                                  <w:color w:val="FFFFFF" w:themeColor="light1"/>
                                  <w:kern w:val="24"/>
                                  <w:sz w:val="28"/>
                                  <w:szCs w:val="28"/>
                                </w:rPr>
                              </w:pPr>
                              <w:r w:rsidRPr="00565CCB">
                                <w:rPr>
                                  <w:rFonts w:ascii="Arial" w:hAnsi="Arial" w:cs="Arial"/>
                                  <w:color w:val="FFFFFF" w:themeColor="light1"/>
                                  <w:kern w:val="24"/>
                                  <w:sz w:val="28"/>
                                  <w:szCs w:val="28"/>
                                </w:rPr>
                                <w:t>Cost – activities planned were accomplished by the planned budget (partnering and pooling resources to IPs)</w:t>
                              </w:r>
                            </w:p>
                          </w:txbxContent>
                        </wps:txbx>
                        <wps:bodyPr spcFirstLastPara="0" vert="horz" wrap="square" lIns="175349" tIns="175349" rIns="175349" bIns="175349" numCol="1" spcCol="1270" anchor="ctr" anchorCtr="0">
                          <a:noAutofit/>
                        </wps:bodyPr>
                      </wps:wsp>
                      <wps:wsp>
                        <wps:cNvPr id="20" name="Freeform: Shape 20"/>
                        <wps:cNvSpPr/>
                        <wps:spPr>
                          <a:xfrm>
                            <a:off x="27698" y="4308845"/>
                            <a:ext cx="3688867" cy="926552"/>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a:solidFill>
                            <a:srgbClr val="92D050"/>
                          </a:solidFill>
                          <a:ln>
                            <a:solidFill>
                              <a:schemeClr val="tx1"/>
                            </a:solidFill>
                          </a:ln>
                        </wps:spPr>
                        <wps:style>
                          <a:lnRef idx="0">
                            <a:scrgbClr r="0" g="0" b="0"/>
                          </a:lnRef>
                          <a:fillRef idx="3">
                            <a:scrgbClr r="0" g="0" b="0"/>
                          </a:fillRef>
                          <a:effectRef idx="2">
                            <a:schemeClr val="accent2">
                              <a:hueOff val="-1455363"/>
                              <a:satOff val="-83928"/>
                              <a:lumOff val="8628"/>
                              <a:alphaOff val="0"/>
                            </a:schemeClr>
                          </a:effectRef>
                          <a:fontRef idx="minor">
                            <a:schemeClr val="lt1"/>
                          </a:fontRef>
                        </wps:style>
                        <wps:txbx>
                          <w:txbxContent>
                            <w:p w14:paraId="57A851A0" w14:textId="77777777" w:rsidR="00AE55C3" w:rsidRPr="00565CCB" w:rsidRDefault="00AE55C3" w:rsidP="00A73AE6">
                              <w:pPr>
                                <w:spacing w:after="168" w:line="216" w:lineRule="auto"/>
                                <w:rPr>
                                  <w:rFonts w:hAnsi="Calibri"/>
                                  <w:color w:val="FFFFFF" w:themeColor="light1"/>
                                  <w:kern w:val="24"/>
                                  <w:sz w:val="28"/>
                                  <w:szCs w:val="28"/>
                                </w:rPr>
                              </w:pPr>
                              <w:r w:rsidRPr="00565CCB">
                                <w:rPr>
                                  <w:rFonts w:hAnsi="Calibri"/>
                                  <w:color w:val="FFFFFF" w:themeColor="light1"/>
                                  <w:kern w:val="24"/>
                                  <w:sz w:val="28"/>
                                  <w:szCs w:val="28"/>
                                </w:rPr>
                                <w:t>Objectives – project effectively furthered in advocating for human (women) rights</w:t>
                              </w:r>
                            </w:p>
                          </w:txbxContent>
                        </wps:txbx>
                        <wps:bodyPr spcFirstLastPara="0" vert="horz" wrap="square" lIns="175349" tIns="175349" rIns="175349" bIns="175349" numCol="1" spcCol="1270" anchor="ctr" anchorCtr="0">
                          <a:noAutofit/>
                        </wps:bodyPr>
                      </wps:wsp>
                      <wps:wsp>
                        <wps:cNvPr id="21" name="Freeform: Shape 21"/>
                        <wps:cNvSpPr/>
                        <wps:spPr>
                          <a:xfrm>
                            <a:off x="1" y="4999644"/>
                            <a:ext cx="6666833" cy="447120"/>
                          </a:xfrm>
                          <a:custGeom>
                            <a:avLst/>
                            <a:gdLst>
                              <a:gd name="connsiteX0" fmla="*/ 0 w 6666833"/>
                              <a:gd name="connsiteY0" fmla="*/ 0 h 447120"/>
                              <a:gd name="connsiteX1" fmla="*/ 6666833 w 6666833"/>
                              <a:gd name="connsiteY1" fmla="*/ 0 h 447120"/>
                              <a:gd name="connsiteX2" fmla="*/ 6666833 w 6666833"/>
                              <a:gd name="connsiteY2" fmla="*/ 447120 h 447120"/>
                              <a:gd name="connsiteX3" fmla="*/ 0 w 6666833"/>
                              <a:gd name="connsiteY3" fmla="*/ 447120 h 447120"/>
                              <a:gd name="connsiteX4" fmla="*/ 0 w 6666833"/>
                              <a:gd name="connsiteY4" fmla="*/ 0 h 4471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66833" h="447120">
                                <a:moveTo>
                                  <a:pt x="0" y="0"/>
                                </a:moveTo>
                                <a:lnTo>
                                  <a:pt x="6666833" y="0"/>
                                </a:lnTo>
                                <a:lnTo>
                                  <a:pt x="6666833" y="447120"/>
                                </a:lnTo>
                                <a:lnTo>
                                  <a:pt x="0" y="447120"/>
                                </a:lnTo>
                                <a:lnTo>
                                  <a:pt x="0" y="0"/>
                                </a:lnTo>
                                <a:close/>
                              </a:path>
                            </a:pathLst>
                          </a:custGeom>
                        </wps:spPr>
                        <wps:style>
                          <a:lnRef idx="0">
                            <a:schemeClr val="dk1">
                              <a:alpha val="0"/>
                              <a:hueOff val="0"/>
                              <a:satOff val="0"/>
                              <a:lumOff val="0"/>
                              <a:alphaOff val="0"/>
                            </a:schemeClr>
                          </a:lnRef>
                          <a:fillRef idx="0">
                            <a:schemeClr val="lt1">
                              <a:alpha val="0"/>
                              <a:hueOff val="0"/>
                              <a:satOff val="0"/>
                              <a:lumOff val="0"/>
                              <a:alphaOff val="0"/>
                            </a:schemeClr>
                          </a:fillRef>
                          <a:effectRef idx="0">
                            <a:schemeClr val="lt1">
                              <a:alpha val="0"/>
                              <a:hueOff val="0"/>
                              <a:satOff val="0"/>
                              <a:lumOff val="0"/>
                              <a:alphaOff val="0"/>
                            </a:schemeClr>
                          </a:effectRef>
                          <a:fontRef idx="minor">
                            <a:schemeClr val="tx1">
                              <a:hueOff val="0"/>
                              <a:satOff val="0"/>
                              <a:lumOff val="0"/>
                              <a:alphaOff val="0"/>
                            </a:schemeClr>
                          </a:fontRef>
                        </wps:style>
                        <wps:bodyPr spcFirstLastPara="0" vert="horz" wrap="square" lIns="211672" tIns="34290" rIns="192024" bIns="34290" numCol="1" spcCol="1270" anchor="t" anchorCtr="0">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6525C6D" id="Group 2" o:spid="_x0000_s1030" style="position:absolute;margin-left:-4.5pt;margin-top:6.1pt;width:493.5pt;height:335pt;z-index:251668480;mso-width-relative:margin;mso-height-relative:margin" coordorigin="" coordsize="68340,54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">
                <v:shape id="_x0000_s1031" style="position:absolute;width:68236;height:9017;visibility:visible;mso-wrap-style:square;v-text-anchor:middle" coordsize="6666833,14847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" adj="-11796480,,5400" path="m,247460c,110792,110792,,247460,l6419373,v136668,,247460,110792,247460,247460l6666833,1237270v,136668,-110792,247460,-247460,247460l247460,1484730c110792,1484730,,1373938,,1237270l,247460xe" fillcolor="#4472c4 [3208]" stroked="f">
                  <v:stroke joinstyle="miter"/>
                  <v:formulas/>
                  <v:path arrowok="t" o:connecttype="custom" o:connectlocs="0,150286;253282,0;6570406,0;6823688,150286;6823688,751414;6570406,901700;253282,901700;0,751414;0,150286" o:connectangles="0,0,0,0,0,0,0,0,0" textboxrect="0,0,6666833,1484730"/>
                  <v:textbox inset="4.87081mm,4.87081mm,4.87081mm,4.87081mm">
                    <w:txbxContent>
                      <w:p w14:paraId="6F5F7A9E" w14:textId="77777777" w:rsidR="00AE55C3" w:rsidRPr="00565CCB" w:rsidRDefault="00AE55C3" w:rsidP="00A73AE6">
                        <w:pPr>
                          <w:spacing w:after="168" w:line="216" w:lineRule="auto"/>
                          <w:rPr>
                            <w:rFonts w:hAnsi="Calibri"/>
                            <w:color w:val="FFFFFF" w:themeColor="light1"/>
                            <w:kern w:val="24"/>
                            <w:sz w:val="28"/>
                            <w:szCs w:val="28"/>
                          </w:rPr>
                        </w:pPr>
                        <w:r w:rsidRPr="00565CCB">
                          <w:rPr>
                            <w:rFonts w:hAnsi="Calibri"/>
                            <w:color w:val="FFFFFF" w:themeColor="light1"/>
                            <w:kern w:val="24"/>
                            <w:sz w:val="28"/>
                            <w:szCs w:val="28"/>
                          </w:rPr>
                          <w:t>Schedule: Most planned activities implemented with high degree of flexibility (repositioning/revision, monitoring/back-up, reforms, improved the achievement of results)</w:t>
                        </w:r>
                      </w:p>
                    </w:txbxContent>
                  </v:textbox>
                </v:shape>
                <v:shape id="Freeform: Shape 18" o:spid="_x0000_s1032" style="position:absolute;top:15053;width:66668;height:4471;visibility:visible;mso-wrap-style:square;v-text-anchor:top" coordsize="6666833,44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" path="m,l6666833,r,447120l,447120,,xe" filled="f" stroked="f">
                  <v:path arrowok="t" o:connecttype="custom" o:connectlocs="0,0;6666833,0;6666833,447120;0,447120;0,0" o:connectangles="0,0,0,0,0"/>
                </v:shape>
                <v:shape id="_x0000_s1033" style="position:absolute;top:9712;width:68340;height:9229;visibility:visible;mso-wrap-style:square;v-text-anchor:middle" coordsize="6666833,14847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" adj="-11796480,,5400" path="m,247460c,110792,110792,,247460,l6419373,v136668,,247460,110792,247460,247460l6666833,1237270v,136668,-110792,247460,-247460,247460l247460,1484730c110792,1484730,,1373938,,1237270l,247460xe" fillcolor="#ee853d [3029]" stroked="f">
                  <v:fill color2="#ec7a2d [3173]" rotate="t" colors="0 #cb8f81;.5 #c97e6b;1 #b76c5a" focus="100%" type="gradient">
                    <o:fill v:ext="view" type="gradientUnscaled"/>
                  </v:fill>
                  <v:stroke joinstyle="miter"/>
                  <v:formulas/>
                  <v:path arrowok="t" o:connecttype="custom" o:connectlocs="0,153818;253668,0;6580405,0;6834073,153818;6834073,769070;6580405,922888;253668,922888;0,769070;0,153818" o:connectangles="0,0,0,0,0,0,0,0,0" textboxrect="0,0,6666833,1484730"/>
                  <v:textbox inset="4.87081mm,4.87081mm,4.87081mm,4.87081mm">
                    <w:txbxContent>
                      <w:p w14:paraId="5A311687" w14:textId="77777777" w:rsidR="00AE55C3" w:rsidRPr="00565CCB" w:rsidRDefault="00AE55C3" w:rsidP="00A73AE6">
                        <w:pPr>
                          <w:spacing w:after="168" w:line="216" w:lineRule="auto"/>
                          <w:rPr>
                            <w:rFonts w:ascii="Arial" w:hAnsi="Arial" w:cs="Arial"/>
                            <w:color w:val="FFFFFF" w:themeColor="light1"/>
                            <w:kern w:val="24"/>
                            <w:sz w:val="28"/>
                            <w:szCs w:val="28"/>
                          </w:rPr>
                        </w:pPr>
                        <w:r w:rsidRPr="00565CCB">
                          <w:rPr>
                            <w:rFonts w:ascii="Arial" w:hAnsi="Arial" w:cs="Arial"/>
                            <w:color w:val="FFFFFF" w:themeColor="light1"/>
                            <w:kern w:val="24"/>
                            <w:sz w:val="28"/>
                            <w:szCs w:val="28"/>
                          </w:rPr>
                          <w:t>Cost – activities planned were accomplished by the planned budget (partnering and pooling resources to IPs)</w:t>
                        </w:r>
                      </w:p>
                    </w:txbxContent>
                  </v:textbox>
                </v:shape>
                <v:shape id="_x0000_s1034" style="position:absolute;left:276;top:43088;width:36889;height:9265;visibility:visible;mso-wrap-style:square;v-text-anchor:middle" coordsize="6666833,14847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" adj="-11796480,,5400" path="m,247460c,110792,110792,,247460,l6419373,v136668,,247460,110792,247460,247460l6666833,1237270v,136668,-110792,247460,-247460,247460l247460,1484730c110792,1484730,,1373938,,1237270l,247460xe" fillcolor="#92d050" strokecolor="black [3213]">
                  <v:stroke joinstyle="miter"/>
                  <v:formulas/>
                  <v:path arrowok="t" o:connecttype="custom" o:connectlocs="0,154428;136924,0;3551943,0;3688867,154428;3688867,772124;3551943,926552;136924,926552;0,772124;0,154428" o:connectangles="0,0,0,0,0,0,0,0,0" textboxrect="0,0,6666833,1484730"/>
                  <v:textbox inset="4.87081mm,4.87081mm,4.87081mm,4.87081mm">
                    <w:txbxContent>
                      <w:p w14:paraId="57A851A0" w14:textId="77777777" w:rsidR="00AE55C3" w:rsidRPr="00565CCB" w:rsidRDefault="00AE55C3" w:rsidP="00A73AE6">
                        <w:pPr>
                          <w:spacing w:after="168" w:line="216" w:lineRule="auto"/>
                          <w:rPr>
                            <w:rFonts w:hAnsi="Calibri"/>
                            <w:color w:val="FFFFFF" w:themeColor="light1"/>
                            <w:kern w:val="24"/>
                            <w:sz w:val="28"/>
                            <w:szCs w:val="28"/>
                          </w:rPr>
                        </w:pPr>
                        <w:r w:rsidRPr="00565CCB">
                          <w:rPr>
                            <w:rFonts w:hAnsi="Calibri"/>
                            <w:color w:val="FFFFFF" w:themeColor="light1"/>
                            <w:kern w:val="24"/>
                            <w:sz w:val="28"/>
                            <w:szCs w:val="28"/>
                          </w:rPr>
                          <w:t>Objectives – project effectively furthered in advocating for human (women) rights</w:t>
                        </w:r>
                      </w:p>
                    </w:txbxContent>
                  </v:textbox>
                </v:shape>
                <v:shape id="Freeform: Shape 21" o:spid="_x0000_s1035" style="position:absolute;top:49996;width:66668;height:4471;visibility:visible;mso-wrap-style:square;v-text-anchor:top" coordsize="6666833,44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" path="m,l6666833,r,447120l,447120,,xe" filled="f" stroked="f">
                  <v:path arrowok="t" o:connecttype="custom" o:connectlocs="0,0;6666833,0;6666833,447120;0,447120;0,0" o:connectangles="0,0,0,0,0"/>
                </v:shape>
              </v:group>
            </w:pict>
          </mc:Fallback>
        </mc:AlternateContent>
      </w:r>
    </w:p>
    <w:p w14:paraId="10453470" w14:textId="77777777" w:rsidR="00023221" w:rsidRPr="00213A23" w:rsidRDefault="00023221" w:rsidP="00023221">
      <w:pPr>
        <w:rPr>
          <w:rFonts w:ascii="Open Sans" w:hAnsi="Open Sans" w:cs="Open Sans"/>
          <w:sz w:val="18"/>
          <w:szCs w:val="18"/>
        </w:rPr>
      </w:pPr>
    </w:p>
    <w:p w14:paraId="49F9676E" w14:textId="77777777" w:rsidR="00023221" w:rsidRPr="00213A23" w:rsidRDefault="00023221" w:rsidP="00023221">
      <w:pPr>
        <w:rPr>
          <w:rFonts w:ascii="Open Sans" w:hAnsi="Open Sans" w:cs="Open Sans"/>
          <w:sz w:val="18"/>
          <w:szCs w:val="18"/>
        </w:rPr>
      </w:pPr>
    </w:p>
    <w:p w14:paraId="0001D064" w14:textId="77777777" w:rsidR="005254FE" w:rsidRPr="00213A23" w:rsidRDefault="005254FE" w:rsidP="00212D70">
      <w:pPr>
        <w:spacing w:line="240" w:lineRule="auto"/>
        <w:jc w:val="both"/>
        <w:rPr>
          <w:rFonts w:ascii="Open Sans" w:hAnsi="Open Sans" w:cs="Open Sans"/>
          <w:sz w:val="18"/>
          <w:szCs w:val="18"/>
        </w:rPr>
      </w:pPr>
    </w:p>
    <w:p w14:paraId="60A42F3E" w14:textId="77777777" w:rsidR="00A73AE6" w:rsidRPr="00213A23" w:rsidRDefault="00A73AE6" w:rsidP="00212D70">
      <w:pPr>
        <w:spacing w:line="240" w:lineRule="auto"/>
        <w:jc w:val="both"/>
        <w:rPr>
          <w:rFonts w:ascii="Open Sans" w:hAnsi="Open Sans" w:cs="Open Sans"/>
          <w:sz w:val="18"/>
          <w:szCs w:val="18"/>
        </w:rPr>
      </w:pPr>
    </w:p>
    <w:p w14:paraId="15B55018" w14:textId="77777777" w:rsidR="00A73AE6" w:rsidRPr="00213A23" w:rsidRDefault="00A73AE6" w:rsidP="00212D70">
      <w:pPr>
        <w:spacing w:line="240" w:lineRule="auto"/>
        <w:jc w:val="both"/>
        <w:rPr>
          <w:rFonts w:ascii="Open Sans" w:hAnsi="Open Sans" w:cs="Open Sans"/>
          <w:sz w:val="18"/>
          <w:szCs w:val="18"/>
        </w:rPr>
      </w:pPr>
    </w:p>
    <w:p w14:paraId="67CE5FA4" w14:textId="2A28D79D" w:rsidR="00A73AE6" w:rsidRPr="00213A23" w:rsidRDefault="000E5DE6" w:rsidP="00212D70">
      <w:pPr>
        <w:spacing w:line="240" w:lineRule="auto"/>
        <w:jc w:val="both"/>
        <w:rPr>
          <w:rFonts w:ascii="Open Sans" w:hAnsi="Open Sans" w:cs="Open Sans"/>
          <w:sz w:val="18"/>
          <w:szCs w:val="18"/>
        </w:rPr>
      </w:pPr>
      <w:r w:rsidRPr="00213A23">
        <w:rPr>
          <w:rFonts w:ascii="Open Sans" w:hAnsi="Open Sans" w:cs="Open Sans"/>
          <w:noProof/>
          <w:lang w:val="en-US"/>
        </w:rPr>
        <mc:AlternateContent>
          <mc:Choice Requires="wps">
            <w:drawing>
              <wp:anchor distT="0" distB="0" distL="114300" distR="114300" simplePos="0" relativeHeight="251669504" behindDoc="0" locked="0" layoutInCell="1" allowOverlap="1" wp14:anchorId="24B4CD80" wp14:editId="5291C6FA">
                <wp:simplePos x="0" y="0"/>
                <wp:positionH relativeFrom="margin">
                  <wp:posOffset>19050</wp:posOffset>
                </wp:positionH>
                <wp:positionV relativeFrom="paragraph">
                  <wp:posOffset>154940</wp:posOffset>
                </wp:positionV>
                <wp:extent cx="2000885" cy="1565275"/>
                <wp:effectExtent l="0" t="0" r="18415" b="15875"/>
                <wp:wrapNone/>
                <wp:docPr id="23" name="Freeform: Shape 20"/>
                <wp:cNvGraphicFramePr/>
                <a:graphic xmlns:a="http://schemas.openxmlformats.org/drawingml/2006/main">
                  <a:graphicData uri="http://schemas.microsoft.com/office/word/2010/wordprocessingShape">
                    <wps:wsp>
                      <wps:cNvSpPr/>
                      <wps:spPr>
                        <a:xfrm>
                          <a:off x="0" y="0"/>
                          <a:ext cx="2000885" cy="1565275"/>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a:solidFill>
                          <a:schemeClr val="tx1"/>
                        </a:solidFill>
                        <a:ln>
                          <a:solidFill>
                            <a:schemeClr val="tx1"/>
                          </a:solidFill>
                        </a:ln>
                      </wps:spPr>
                      <wps:style>
                        <a:lnRef idx="0">
                          <a:scrgbClr r="0" g="0" b="0"/>
                        </a:lnRef>
                        <a:fillRef idx="3">
                          <a:scrgbClr r="0" g="0" b="0"/>
                        </a:fillRef>
                        <a:effectRef idx="2">
                          <a:schemeClr val="accent2">
                            <a:hueOff val="-1455363"/>
                            <a:satOff val="-83928"/>
                            <a:lumOff val="8628"/>
                            <a:alphaOff val="0"/>
                          </a:schemeClr>
                        </a:effectRef>
                        <a:fontRef idx="minor">
                          <a:schemeClr val="lt1"/>
                        </a:fontRef>
                      </wps:style>
                      <wps:txbx>
                        <w:txbxContent>
                          <w:p w14:paraId="761DE6C9" w14:textId="77777777" w:rsidR="00AE55C3" w:rsidRPr="00853103" w:rsidRDefault="00AE55C3" w:rsidP="00A73AE6">
                            <w:pPr>
                              <w:spacing w:after="151" w:line="216" w:lineRule="auto"/>
                              <w:rPr>
                                <w:rFonts w:ascii="Calibri" w:eastAsia="Calibri" w:hAnsi="Calibri"/>
                                <w:color w:val="FFFFFF" w:themeColor="light1"/>
                                <w:kern w:val="24"/>
                                <w:sz w:val="28"/>
                                <w:szCs w:val="28"/>
                              </w:rPr>
                            </w:pPr>
                            <w:r w:rsidRPr="00853103">
                              <w:rPr>
                                <w:rFonts w:ascii="Calibri" w:eastAsia="Calibri" w:hAnsi="Calibri"/>
                                <w:color w:val="FFFFFF" w:themeColor="light1"/>
                                <w:kern w:val="24"/>
                                <w:sz w:val="28"/>
                                <w:szCs w:val="28"/>
                              </w:rPr>
                              <w:t>Evaluated and rated activity level</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indicators</w:t>
                            </w:r>
                            <w:r w:rsidRPr="00853103">
                              <w:rPr>
                                <w:rFonts w:ascii="Calibri" w:eastAsia="Calibri" w:hAnsi="Calibri"/>
                                <w:color w:val="FFFFFF" w:themeColor="light1"/>
                                <w:spacing w:val="-13"/>
                                <w:kern w:val="24"/>
                                <w:sz w:val="28"/>
                                <w:szCs w:val="28"/>
                              </w:rPr>
                              <w:t xml:space="preserve"> </w:t>
                            </w:r>
                            <w:r w:rsidRPr="00853103">
                              <w:rPr>
                                <w:rFonts w:ascii="Calibri" w:eastAsia="Calibri" w:hAnsi="Calibri"/>
                                <w:color w:val="FFFFFF" w:themeColor="light1"/>
                                <w:kern w:val="24"/>
                                <w:sz w:val="28"/>
                                <w:szCs w:val="28"/>
                              </w:rPr>
                              <w:t>at</w:t>
                            </w:r>
                            <w:r w:rsidRPr="00853103">
                              <w:rPr>
                                <w:rFonts w:ascii="Calibri" w:eastAsia="Calibri" w:hAnsi="Calibri"/>
                                <w:color w:val="FFFFFF" w:themeColor="light1"/>
                                <w:spacing w:val="-8"/>
                                <w:kern w:val="24"/>
                                <w:sz w:val="28"/>
                                <w:szCs w:val="28"/>
                              </w:rPr>
                              <w:t xml:space="preserve"> </w:t>
                            </w:r>
                            <w:r w:rsidRPr="00853103">
                              <w:rPr>
                                <w:rFonts w:ascii="Calibri" w:eastAsia="Calibri" w:hAnsi="Calibri"/>
                                <w:color w:val="FFFFFF" w:themeColor="light1"/>
                                <w:kern w:val="24"/>
                                <w:sz w:val="28"/>
                                <w:szCs w:val="28"/>
                              </w:rPr>
                              <w:t>the</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objective</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level</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and</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by</w:t>
                            </w:r>
                            <w:r w:rsidRPr="00853103">
                              <w:rPr>
                                <w:rFonts w:ascii="Calibri" w:eastAsia="Calibri" w:hAnsi="Calibri"/>
                                <w:color w:val="FFFFFF" w:themeColor="light1"/>
                                <w:spacing w:val="-7"/>
                                <w:kern w:val="24"/>
                                <w:sz w:val="28"/>
                                <w:szCs w:val="28"/>
                              </w:rPr>
                              <w:t xml:space="preserve"> </w:t>
                            </w:r>
                            <w:r w:rsidRPr="00853103">
                              <w:rPr>
                                <w:rFonts w:ascii="Calibri" w:eastAsia="Calibri" w:hAnsi="Calibri"/>
                                <w:color w:val="FFFFFF" w:themeColor="light1"/>
                                <w:kern w:val="24"/>
                                <w:sz w:val="28"/>
                                <w:szCs w:val="28"/>
                              </w:rPr>
                              <w:t>component (outcome and</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output)</w:t>
                            </w:r>
                          </w:p>
                        </w:txbxContent>
                      </wps:txbx>
                      <wps:bodyPr spcFirstLastPara="0" vert="horz" wrap="square" lIns="175349" tIns="175349" rIns="175349" bIns="175349" numCol="1" spcCol="127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B4CD80" id="Freeform: Shape 20" o:spid="_x0000_s1036" style="position:absolute;left:0;text-align:left;margin-left:1.5pt;margin-top:12.2pt;width:157.55pt;height:123.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666833,14847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" adj="-11796480,,5400" path="m,247460c,110792,110792,,247460,l6419373,v136668,,247460,110792,247460,247460l6666833,1237270v,136668,-110792,247460,-247460,247460l247460,1484730c110792,1484730,,1373938,,1237270l,247460xe" fillcolor="black [3213]" strokecolor="black [3213]">
                <v:stroke joinstyle="miter"/>
                <v:formulas/>
                <v:path arrowok="t" o:connecttype="custom" o:connectlocs="0,260884;74269,0;1926616,0;2000885,260884;2000885,1304391;1926616,1565275;74269,1565275;0,1304391;0,260884" o:connectangles="0,0,0,0,0,0,0,0,0" textboxrect="0,0,6666833,1484730"/>
                <v:textbox inset="4.87081mm,4.87081mm,4.87081mm,4.87081mm">
                  <w:txbxContent>
                    <w:p w14:paraId="761DE6C9" w14:textId="77777777" w:rsidR="00AE55C3" w:rsidRPr="00853103" w:rsidRDefault="00AE55C3" w:rsidP="00A73AE6">
                      <w:pPr>
                        <w:spacing w:after="151" w:line="216" w:lineRule="auto"/>
                        <w:rPr>
                          <w:rFonts w:ascii="Calibri" w:eastAsia="Calibri" w:hAnsi="Calibri"/>
                          <w:color w:val="FFFFFF" w:themeColor="light1"/>
                          <w:kern w:val="24"/>
                          <w:sz w:val="28"/>
                          <w:szCs w:val="28"/>
                        </w:rPr>
                      </w:pPr>
                      <w:r w:rsidRPr="00853103">
                        <w:rPr>
                          <w:rFonts w:ascii="Calibri" w:eastAsia="Calibri" w:hAnsi="Calibri"/>
                          <w:color w:val="FFFFFF" w:themeColor="light1"/>
                          <w:kern w:val="24"/>
                          <w:sz w:val="28"/>
                          <w:szCs w:val="28"/>
                        </w:rPr>
                        <w:t>Evaluated and rated activity level</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indicators</w:t>
                      </w:r>
                      <w:r w:rsidRPr="00853103">
                        <w:rPr>
                          <w:rFonts w:ascii="Calibri" w:eastAsia="Calibri" w:hAnsi="Calibri"/>
                          <w:color w:val="FFFFFF" w:themeColor="light1"/>
                          <w:spacing w:val="-13"/>
                          <w:kern w:val="24"/>
                          <w:sz w:val="28"/>
                          <w:szCs w:val="28"/>
                        </w:rPr>
                        <w:t xml:space="preserve"> </w:t>
                      </w:r>
                      <w:r w:rsidRPr="00853103">
                        <w:rPr>
                          <w:rFonts w:ascii="Calibri" w:eastAsia="Calibri" w:hAnsi="Calibri"/>
                          <w:color w:val="FFFFFF" w:themeColor="light1"/>
                          <w:kern w:val="24"/>
                          <w:sz w:val="28"/>
                          <w:szCs w:val="28"/>
                        </w:rPr>
                        <w:t>at</w:t>
                      </w:r>
                      <w:r w:rsidRPr="00853103">
                        <w:rPr>
                          <w:rFonts w:ascii="Calibri" w:eastAsia="Calibri" w:hAnsi="Calibri"/>
                          <w:color w:val="FFFFFF" w:themeColor="light1"/>
                          <w:spacing w:val="-8"/>
                          <w:kern w:val="24"/>
                          <w:sz w:val="28"/>
                          <w:szCs w:val="28"/>
                        </w:rPr>
                        <w:t xml:space="preserve"> </w:t>
                      </w:r>
                      <w:r w:rsidRPr="00853103">
                        <w:rPr>
                          <w:rFonts w:ascii="Calibri" w:eastAsia="Calibri" w:hAnsi="Calibri"/>
                          <w:color w:val="FFFFFF" w:themeColor="light1"/>
                          <w:kern w:val="24"/>
                          <w:sz w:val="28"/>
                          <w:szCs w:val="28"/>
                        </w:rPr>
                        <w:t>the</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objective</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level</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and</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by</w:t>
                      </w:r>
                      <w:r w:rsidRPr="00853103">
                        <w:rPr>
                          <w:rFonts w:ascii="Calibri" w:eastAsia="Calibri" w:hAnsi="Calibri"/>
                          <w:color w:val="FFFFFF" w:themeColor="light1"/>
                          <w:spacing w:val="-7"/>
                          <w:kern w:val="24"/>
                          <w:sz w:val="28"/>
                          <w:szCs w:val="28"/>
                        </w:rPr>
                        <w:t xml:space="preserve"> </w:t>
                      </w:r>
                      <w:r w:rsidRPr="00853103">
                        <w:rPr>
                          <w:rFonts w:ascii="Calibri" w:eastAsia="Calibri" w:hAnsi="Calibri"/>
                          <w:color w:val="FFFFFF" w:themeColor="light1"/>
                          <w:kern w:val="24"/>
                          <w:sz w:val="28"/>
                          <w:szCs w:val="28"/>
                        </w:rPr>
                        <w:t>component (outcome and</w:t>
                      </w:r>
                      <w:r w:rsidRPr="00853103">
                        <w:rPr>
                          <w:rFonts w:ascii="Calibri" w:eastAsia="Calibri" w:hAnsi="Calibri"/>
                          <w:color w:val="FFFFFF" w:themeColor="light1"/>
                          <w:spacing w:val="-10"/>
                          <w:kern w:val="24"/>
                          <w:sz w:val="28"/>
                          <w:szCs w:val="28"/>
                        </w:rPr>
                        <w:t xml:space="preserve"> </w:t>
                      </w:r>
                      <w:r w:rsidRPr="00853103">
                        <w:rPr>
                          <w:rFonts w:ascii="Calibri" w:eastAsia="Calibri" w:hAnsi="Calibri"/>
                          <w:color w:val="FFFFFF" w:themeColor="light1"/>
                          <w:kern w:val="24"/>
                          <w:sz w:val="28"/>
                          <w:szCs w:val="28"/>
                        </w:rPr>
                        <w:t>output)</w:t>
                      </w:r>
                    </w:p>
                  </w:txbxContent>
                </v:textbox>
                <w10:wrap anchorx="margin"/>
              </v:shape>
            </w:pict>
          </mc:Fallback>
        </mc:AlternateContent>
      </w:r>
      <w:r w:rsidRPr="00213A23">
        <w:rPr>
          <w:rFonts w:ascii="Open Sans" w:hAnsi="Open Sans" w:cs="Open Sans"/>
          <w:noProof/>
          <w:lang w:val="en-US"/>
        </w:rPr>
        <mc:AlternateContent>
          <mc:Choice Requires="wps">
            <w:drawing>
              <wp:anchor distT="0" distB="0" distL="114300" distR="114300" simplePos="0" relativeHeight="251670528" behindDoc="0" locked="0" layoutInCell="1" allowOverlap="1" wp14:anchorId="7709DA79" wp14:editId="20C158E0">
                <wp:simplePos x="0" y="0"/>
                <wp:positionH relativeFrom="page">
                  <wp:posOffset>2924175</wp:posOffset>
                </wp:positionH>
                <wp:positionV relativeFrom="paragraph">
                  <wp:posOffset>78740</wp:posOffset>
                </wp:positionV>
                <wp:extent cx="4288155" cy="1762125"/>
                <wp:effectExtent l="0" t="0" r="17145" b="28575"/>
                <wp:wrapNone/>
                <wp:docPr id="22" name="Freeform: Shape 17"/>
                <wp:cNvGraphicFramePr/>
                <a:graphic xmlns:a="http://schemas.openxmlformats.org/drawingml/2006/main">
                  <a:graphicData uri="http://schemas.microsoft.com/office/word/2010/wordprocessingShape">
                    <wps:wsp>
                      <wps:cNvSpPr/>
                      <wps:spPr>
                        <a:xfrm>
                          <a:off x="0" y="0"/>
                          <a:ext cx="4288155" cy="1762125"/>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a:solidFill>
                          <a:schemeClr val="tx1"/>
                        </a:solidFill>
                        <a:ln>
                          <a:solidFill>
                            <a:schemeClr val="tx1"/>
                          </a:solidFill>
                        </a:ln>
                      </wps:spPr>
                      <wps:style>
                        <a:lnRef idx="0">
                          <a:scrgbClr r="0" g="0" b="0"/>
                        </a:lnRef>
                        <a:fillRef idx="3">
                          <a:scrgbClr r="0" g="0" b="0"/>
                        </a:fillRef>
                        <a:effectRef idx="2">
                          <a:schemeClr val="accent2">
                            <a:hueOff val="-1455363"/>
                            <a:satOff val="-83928"/>
                            <a:lumOff val="8628"/>
                            <a:alphaOff val="0"/>
                          </a:schemeClr>
                        </a:effectRef>
                        <a:fontRef idx="minor">
                          <a:schemeClr val="lt1"/>
                        </a:fontRef>
                      </wps:style>
                      <wps:txbx>
                        <w:txbxContent>
                          <w:p w14:paraId="49C6BF48"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Drafting and adoption of </w:t>
                            </w:r>
                            <w:r>
                              <w:rPr>
                                <w:rFonts w:ascii="Calibri" w:eastAsia="Calibri" w:hAnsi="Calibri"/>
                                <w:color w:val="FFFFFF" w:themeColor="light1"/>
                                <w:kern w:val="24"/>
                                <w:sz w:val="28"/>
                                <w:szCs w:val="28"/>
                                <w:lang w:val="en-GB"/>
                              </w:rPr>
                              <w:t>guidelines, briefs, etc</w:t>
                            </w:r>
                            <w:r w:rsidRPr="00853103">
                              <w:rPr>
                                <w:rFonts w:ascii="Calibri" w:eastAsia="Calibri" w:hAnsi="Calibri"/>
                                <w:color w:val="FFFFFF" w:themeColor="light1"/>
                                <w:kern w:val="24"/>
                                <w:sz w:val="28"/>
                                <w:szCs w:val="28"/>
                                <w:lang w:val="en-GB"/>
                              </w:rPr>
                              <w:t xml:space="preserve">. </w:t>
                            </w:r>
                          </w:p>
                          <w:p w14:paraId="68A513E1"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Awareness on </w:t>
                            </w:r>
                            <w:r>
                              <w:rPr>
                                <w:rFonts w:ascii="Calibri" w:eastAsia="Calibri" w:hAnsi="Calibri"/>
                                <w:color w:val="FFFFFF" w:themeColor="light1"/>
                                <w:kern w:val="24"/>
                                <w:sz w:val="28"/>
                                <w:szCs w:val="28"/>
                                <w:lang w:val="en-GB"/>
                              </w:rPr>
                              <w:t xml:space="preserve">women’s </w:t>
                            </w:r>
                            <w:r w:rsidRPr="00853103">
                              <w:rPr>
                                <w:rFonts w:ascii="Calibri" w:eastAsia="Calibri" w:hAnsi="Calibri"/>
                                <w:color w:val="FFFFFF" w:themeColor="light1"/>
                                <w:kern w:val="24"/>
                                <w:sz w:val="28"/>
                                <w:szCs w:val="28"/>
                                <w:lang w:val="en-GB"/>
                              </w:rPr>
                              <w:t>rights</w:t>
                            </w:r>
                            <w:r>
                              <w:rPr>
                                <w:rFonts w:ascii="Calibri" w:eastAsia="Calibri" w:hAnsi="Calibri"/>
                                <w:color w:val="FFFFFF" w:themeColor="light1"/>
                                <w:kern w:val="24"/>
                                <w:sz w:val="28"/>
                                <w:szCs w:val="28"/>
                                <w:lang w:val="en-GB"/>
                              </w:rPr>
                              <w:t>, participation</w:t>
                            </w:r>
                            <w:r w:rsidRPr="00853103">
                              <w:rPr>
                                <w:rFonts w:ascii="Calibri" w:eastAsia="Calibri" w:hAnsi="Calibri"/>
                                <w:color w:val="FFFFFF" w:themeColor="light1"/>
                                <w:kern w:val="24"/>
                                <w:sz w:val="28"/>
                                <w:szCs w:val="28"/>
                                <w:lang w:val="en-GB"/>
                              </w:rPr>
                              <w:t xml:space="preserve">. </w:t>
                            </w:r>
                          </w:p>
                          <w:p w14:paraId="1FF8A011"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Capacity development for IPs.  </w:t>
                            </w:r>
                          </w:p>
                          <w:p w14:paraId="20217349"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Expanded political/civic space </w:t>
                            </w:r>
                            <w:r>
                              <w:rPr>
                                <w:rFonts w:ascii="Calibri" w:eastAsia="Calibri" w:hAnsi="Calibri"/>
                                <w:color w:val="FFFFFF" w:themeColor="light1"/>
                                <w:kern w:val="24"/>
                                <w:sz w:val="36"/>
                                <w:szCs w:val="36"/>
                                <w:lang w:val="en-GB"/>
                              </w:rPr>
                              <w:t>(</w:t>
                            </w:r>
                            <w:r w:rsidRPr="00853103">
                              <w:rPr>
                                <w:rFonts w:ascii="Calibri" w:eastAsia="Calibri" w:hAnsi="Calibri"/>
                                <w:color w:val="FFFFFF" w:themeColor="light1"/>
                                <w:kern w:val="24"/>
                                <w:sz w:val="28"/>
                                <w:szCs w:val="28"/>
                                <w:lang w:val="en-GB"/>
                              </w:rPr>
                              <w:t xml:space="preserve">dialogues). </w:t>
                            </w:r>
                          </w:p>
                          <w:p w14:paraId="3E507975"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Platforms of inclusiveness in </w:t>
                            </w:r>
                            <w:r>
                              <w:rPr>
                                <w:rFonts w:ascii="Calibri" w:eastAsia="Calibri" w:hAnsi="Calibri"/>
                                <w:color w:val="FFFFFF" w:themeColor="light1"/>
                                <w:kern w:val="24"/>
                                <w:sz w:val="28"/>
                                <w:szCs w:val="28"/>
                                <w:lang w:val="en-GB"/>
                              </w:rPr>
                              <w:t>South Sudan</w:t>
                            </w:r>
                            <w:r w:rsidRPr="00853103">
                              <w:rPr>
                                <w:rFonts w:ascii="Calibri" w:eastAsia="Calibri" w:hAnsi="Calibri"/>
                                <w:color w:val="FFFFFF" w:themeColor="light1"/>
                                <w:kern w:val="24"/>
                                <w:sz w:val="28"/>
                                <w:szCs w:val="28"/>
                                <w:lang w:val="en-GB"/>
                              </w:rPr>
                              <w:t>.</w:t>
                            </w:r>
                          </w:p>
                        </w:txbxContent>
                      </wps:txbx>
                      <wps:bodyPr spcFirstLastPara="0" vert="horz" wrap="square" lIns="175349" tIns="175349" rIns="175349" bIns="175349" numCol="1" spcCol="127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09DA79" id="Freeform: Shape 17" o:spid="_x0000_s1037" style="position:absolute;left:0;text-align:left;margin-left:230.25pt;margin-top:6.2pt;width:337.65pt;height:138.7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6666833,14847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" adj="-11796480,,5400" path="m,247460c,110792,110792,,247460,l6419373,v136668,,247460,110792,247460,247460l6666833,1237270v,136668,-110792,247460,-247460,247460l247460,1484730c110792,1484730,,1373938,,1237270l,247460xe" fillcolor="black [3213]" strokecolor="black [3213]">
                <v:stroke joinstyle="miter"/>
                <v:formulas/>
                <v:path arrowok="t" o:connecttype="custom" o:connectlocs="0,293693;159168,0;4128987,0;4288155,293693;4288155,1468432;4128987,1762125;159168,1762125;0,1468432;0,293693" o:connectangles="0,0,0,0,0,0,0,0,0" textboxrect="0,0,6666833,1484730"/>
                <v:textbox inset="4.87081mm,4.87081mm,4.87081mm,4.87081mm">
                  <w:txbxContent>
                    <w:p w14:paraId="49C6BF48"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Drafting and adoption of </w:t>
                      </w:r>
                      <w:r>
                        <w:rPr>
                          <w:rFonts w:ascii="Calibri" w:eastAsia="Calibri" w:hAnsi="Calibri"/>
                          <w:color w:val="FFFFFF" w:themeColor="light1"/>
                          <w:kern w:val="24"/>
                          <w:sz w:val="28"/>
                          <w:szCs w:val="28"/>
                          <w:lang w:val="en-GB"/>
                        </w:rPr>
                        <w:t>guidelines, briefs, etc</w:t>
                      </w:r>
                      <w:r w:rsidRPr="00853103">
                        <w:rPr>
                          <w:rFonts w:ascii="Calibri" w:eastAsia="Calibri" w:hAnsi="Calibri"/>
                          <w:color w:val="FFFFFF" w:themeColor="light1"/>
                          <w:kern w:val="24"/>
                          <w:sz w:val="28"/>
                          <w:szCs w:val="28"/>
                          <w:lang w:val="en-GB"/>
                        </w:rPr>
                        <w:t xml:space="preserve">. </w:t>
                      </w:r>
                    </w:p>
                    <w:p w14:paraId="68A513E1"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Awareness on </w:t>
                      </w:r>
                      <w:r>
                        <w:rPr>
                          <w:rFonts w:ascii="Calibri" w:eastAsia="Calibri" w:hAnsi="Calibri"/>
                          <w:color w:val="FFFFFF" w:themeColor="light1"/>
                          <w:kern w:val="24"/>
                          <w:sz w:val="28"/>
                          <w:szCs w:val="28"/>
                          <w:lang w:val="en-GB"/>
                        </w:rPr>
                        <w:t xml:space="preserve">women’s </w:t>
                      </w:r>
                      <w:r w:rsidRPr="00853103">
                        <w:rPr>
                          <w:rFonts w:ascii="Calibri" w:eastAsia="Calibri" w:hAnsi="Calibri"/>
                          <w:color w:val="FFFFFF" w:themeColor="light1"/>
                          <w:kern w:val="24"/>
                          <w:sz w:val="28"/>
                          <w:szCs w:val="28"/>
                          <w:lang w:val="en-GB"/>
                        </w:rPr>
                        <w:t>rights</w:t>
                      </w:r>
                      <w:r>
                        <w:rPr>
                          <w:rFonts w:ascii="Calibri" w:eastAsia="Calibri" w:hAnsi="Calibri"/>
                          <w:color w:val="FFFFFF" w:themeColor="light1"/>
                          <w:kern w:val="24"/>
                          <w:sz w:val="28"/>
                          <w:szCs w:val="28"/>
                          <w:lang w:val="en-GB"/>
                        </w:rPr>
                        <w:t>, participation</w:t>
                      </w:r>
                      <w:r w:rsidRPr="00853103">
                        <w:rPr>
                          <w:rFonts w:ascii="Calibri" w:eastAsia="Calibri" w:hAnsi="Calibri"/>
                          <w:color w:val="FFFFFF" w:themeColor="light1"/>
                          <w:kern w:val="24"/>
                          <w:sz w:val="28"/>
                          <w:szCs w:val="28"/>
                          <w:lang w:val="en-GB"/>
                        </w:rPr>
                        <w:t xml:space="preserve">. </w:t>
                      </w:r>
                    </w:p>
                    <w:p w14:paraId="1FF8A011"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Capacity development for IPs.  </w:t>
                      </w:r>
                    </w:p>
                    <w:p w14:paraId="20217349"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Expanded political/civic space </w:t>
                      </w:r>
                      <w:r>
                        <w:rPr>
                          <w:rFonts w:ascii="Calibri" w:eastAsia="Calibri" w:hAnsi="Calibri"/>
                          <w:color w:val="FFFFFF" w:themeColor="light1"/>
                          <w:kern w:val="24"/>
                          <w:sz w:val="36"/>
                          <w:szCs w:val="36"/>
                          <w:lang w:val="en-GB"/>
                        </w:rPr>
                        <w:t>(</w:t>
                      </w:r>
                      <w:r w:rsidRPr="00853103">
                        <w:rPr>
                          <w:rFonts w:ascii="Calibri" w:eastAsia="Calibri" w:hAnsi="Calibri"/>
                          <w:color w:val="FFFFFF" w:themeColor="light1"/>
                          <w:kern w:val="24"/>
                          <w:sz w:val="28"/>
                          <w:szCs w:val="28"/>
                          <w:lang w:val="en-GB"/>
                        </w:rPr>
                        <w:t xml:space="preserve">dialogues). </w:t>
                      </w:r>
                    </w:p>
                    <w:p w14:paraId="3E507975" w14:textId="77777777" w:rsidR="00AE55C3" w:rsidRPr="00853103" w:rsidRDefault="00AE55C3">
                      <w:pPr>
                        <w:pStyle w:val="ListParagraph"/>
                        <w:numPr>
                          <w:ilvl w:val="0"/>
                          <w:numId w:val="4"/>
                        </w:numPr>
                        <w:tabs>
                          <w:tab w:val="left" w:pos="720"/>
                        </w:tabs>
                        <w:spacing w:after="0" w:line="256" w:lineRule="auto"/>
                        <w:rPr>
                          <w:rFonts w:ascii="Calibri" w:eastAsia="Calibri" w:hAnsi="Calibri"/>
                          <w:color w:val="FFFFFF" w:themeColor="light1"/>
                          <w:kern w:val="24"/>
                          <w:sz w:val="28"/>
                          <w:szCs w:val="28"/>
                          <w:lang w:val="en-GB"/>
                        </w:rPr>
                      </w:pPr>
                      <w:r w:rsidRPr="00853103">
                        <w:rPr>
                          <w:rFonts w:ascii="Calibri" w:eastAsia="Calibri" w:hAnsi="Calibri"/>
                          <w:color w:val="FFFFFF" w:themeColor="light1"/>
                          <w:kern w:val="24"/>
                          <w:sz w:val="28"/>
                          <w:szCs w:val="28"/>
                          <w:lang w:val="en-GB"/>
                        </w:rPr>
                        <w:t xml:space="preserve">Platforms of inclusiveness in </w:t>
                      </w:r>
                      <w:r>
                        <w:rPr>
                          <w:rFonts w:ascii="Calibri" w:eastAsia="Calibri" w:hAnsi="Calibri"/>
                          <w:color w:val="FFFFFF" w:themeColor="light1"/>
                          <w:kern w:val="24"/>
                          <w:sz w:val="28"/>
                          <w:szCs w:val="28"/>
                          <w:lang w:val="en-GB"/>
                        </w:rPr>
                        <w:t>South Sudan</w:t>
                      </w:r>
                      <w:r w:rsidRPr="00853103">
                        <w:rPr>
                          <w:rFonts w:ascii="Calibri" w:eastAsia="Calibri" w:hAnsi="Calibri"/>
                          <w:color w:val="FFFFFF" w:themeColor="light1"/>
                          <w:kern w:val="24"/>
                          <w:sz w:val="28"/>
                          <w:szCs w:val="28"/>
                          <w:lang w:val="en-GB"/>
                        </w:rPr>
                        <w:t>.</w:t>
                      </w:r>
                    </w:p>
                  </w:txbxContent>
                </v:textbox>
                <w10:wrap anchorx="page"/>
              </v:shape>
            </w:pict>
          </mc:Fallback>
        </mc:AlternateContent>
      </w:r>
    </w:p>
    <w:p w14:paraId="7337F5E2" w14:textId="6E11564E" w:rsidR="00A73AE6" w:rsidRPr="00213A23" w:rsidRDefault="00A73AE6" w:rsidP="00212D70">
      <w:pPr>
        <w:spacing w:line="240" w:lineRule="auto"/>
        <w:jc w:val="both"/>
        <w:rPr>
          <w:rFonts w:ascii="Open Sans" w:hAnsi="Open Sans" w:cs="Open Sans"/>
          <w:sz w:val="18"/>
          <w:szCs w:val="18"/>
        </w:rPr>
      </w:pPr>
    </w:p>
    <w:p w14:paraId="44E0E11A" w14:textId="77777777" w:rsidR="00A73AE6" w:rsidRPr="00213A23" w:rsidRDefault="00A73AE6" w:rsidP="00212D70">
      <w:pPr>
        <w:spacing w:line="240" w:lineRule="auto"/>
        <w:jc w:val="both"/>
        <w:rPr>
          <w:rFonts w:ascii="Open Sans" w:hAnsi="Open Sans" w:cs="Open Sans"/>
          <w:sz w:val="18"/>
          <w:szCs w:val="18"/>
        </w:rPr>
      </w:pPr>
    </w:p>
    <w:p w14:paraId="022881FC" w14:textId="77777777" w:rsidR="00A73AE6" w:rsidRPr="00213A23" w:rsidRDefault="00A73AE6" w:rsidP="00212D70">
      <w:pPr>
        <w:spacing w:line="240" w:lineRule="auto"/>
        <w:jc w:val="both"/>
        <w:rPr>
          <w:rFonts w:ascii="Open Sans" w:hAnsi="Open Sans" w:cs="Open Sans"/>
          <w:sz w:val="18"/>
          <w:szCs w:val="18"/>
        </w:rPr>
      </w:pPr>
    </w:p>
    <w:p w14:paraId="670F445C" w14:textId="77777777" w:rsidR="00A73AE6" w:rsidRPr="00213A23" w:rsidRDefault="00A73AE6" w:rsidP="00212D70">
      <w:pPr>
        <w:spacing w:line="240" w:lineRule="auto"/>
        <w:jc w:val="both"/>
        <w:rPr>
          <w:rFonts w:ascii="Open Sans" w:hAnsi="Open Sans" w:cs="Open Sans"/>
          <w:sz w:val="18"/>
          <w:szCs w:val="18"/>
        </w:rPr>
      </w:pPr>
    </w:p>
    <w:p w14:paraId="4FBE76E2" w14:textId="77777777" w:rsidR="00A73AE6" w:rsidRPr="00213A23" w:rsidRDefault="00A73AE6" w:rsidP="00212D70">
      <w:pPr>
        <w:spacing w:line="240" w:lineRule="auto"/>
        <w:jc w:val="both"/>
        <w:rPr>
          <w:rFonts w:ascii="Open Sans" w:hAnsi="Open Sans" w:cs="Open Sans"/>
          <w:sz w:val="18"/>
          <w:szCs w:val="18"/>
        </w:rPr>
      </w:pPr>
    </w:p>
    <w:p w14:paraId="58E39770" w14:textId="77777777" w:rsidR="00A73AE6" w:rsidRPr="00213A23" w:rsidRDefault="00A73AE6" w:rsidP="00212D70">
      <w:pPr>
        <w:spacing w:line="240" w:lineRule="auto"/>
        <w:jc w:val="both"/>
        <w:rPr>
          <w:rFonts w:ascii="Open Sans" w:hAnsi="Open Sans" w:cs="Open Sans"/>
          <w:sz w:val="18"/>
          <w:szCs w:val="18"/>
        </w:rPr>
      </w:pPr>
    </w:p>
    <w:p w14:paraId="2E358DA3" w14:textId="7BD7C715" w:rsidR="00A73AE6" w:rsidRPr="00213A23" w:rsidRDefault="001E1ECD" w:rsidP="00212D70">
      <w:pPr>
        <w:spacing w:line="240" w:lineRule="auto"/>
        <w:jc w:val="both"/>
        <w:rPr>
          <w:rFonts w:ascii="Open Sans" w:hAnsi="Open Sans" w:cs="Open Sans"/>
          <w:sz w:val="18"/>
          <w:szCs w:val="18"/>
        </w:rPr>
      </w:pPr>
      <w:r w:rsidRPr="00213A23">
        <w:rPr>
          <w:rFonts w:ascii="Open Sans" w:hAnsi="Open Sans" w:cs="Open Sans"/>
          <w:noProof/>
          <w:lang w:val="en-US"/>
        </w:rPr>
        <mc:AlternateContent>
          <mc:Choice Requires="wps">
            <w:drawing>
              <wp:anchor distT="0" distB="0" distL="114300" distR="114300" simplePos="0" relativeHeight="251672576" behindDoc="0" locked="0" layoutInCell="1" allowOverlap="1" wp14:anchorId="760B66D9" wp14:editId="5DF03432">
                <wp:simplePos x="0" y="0"/>
                <wp:positionH relativeFrom="column">
                  <wp:posOffset>3735705</wp:posOffset>
                </wp:positionH>
                <wp:positionV relativeFrom="paragraph">
                  <wp:posOffset>144780</wp:posOffset>
                </wp:positionV>
                <wp:extent cx="2517775" cy="552450"/>
                <wp:effectExtent l="0" t="0" r="15875" b="19050"/>
                <wp:wrapNone/>
                <wp:docPr id="24" name="Freeform: Shape 19"/>
                <wp:cNvGraphicFramePr/>
                <a:graphic xmlns:a="http://schemas.openxmlformats.org/drawingml/2006/main">
                  <a:graphicData uri="http://schemas.microsoft.com/office/word/2010/wordprocessingShape">
                    <wps:wsp>
                      <wps:cNvSpPr/>
                      <wps:spPr>
                        <a:xfrm>
                          <a:off x="0" y="0"/>
                          <a:ext cx="2517775" cy="552450"/>
                        </a:xfrm>
                        <a:custGeom>
                          <a:avLst/>
                          <a:gdLst>
                            <a:gd name="connsiteX0" fmla="*/ 0 w 6666833"/>
                            <a:gd name="connsiteY0" fmla="*/ 247460 h 1484730"/>
                            <a:gd name="connsiteX1" fmla="*/ 247460 w 6666833"/>
                            <a:gd name="connsiteY1" fmla="*/ 0 h 1484730"/>
                            <a:gd name="connsiteX2" fmla="*/ 6419373 w 6666833"/>
                            <a:gd name="connsiteY2" fmla="*/ 0 h 1484730"/>
                            <a:gd name="connsiteX3" fmla="*/ 6666833 w 6666833"/>
                            <a:gd name="connsiteY3" fmla="*/ 247460 h 1484730"/>
                            <a:gd name="connsiteX4" fmla="*/ 6666833 w 6666833"/>
                            <a:gd name="connsiteY4" fmla="*/ 1237270 h 1484730"/>
                            <a:gd name="connsiteX5" fmla="*/ 6419373 w 6666833"/>
                            <a:gd name="connsiteY5" fmla="*/ 1484730 h 1484730"/>
                            <a:gd name="connsiteX6" fmla="*/ 247460 w 6666833"/>
                            <a:gd name="connsiteY6" fmla="*/ 1484730 h 1484730"/>
                            <a:gd name="connsiteX7" fmla="*/ 0 w 6666833"/>
                            <a:gd name="connsiteY7" fmla="*/ 1237270 h 1484730"/>
                            <a:gd name="connsiteX8" fmla="*/ 0 w 6666833"/>
                            <a:gd name="connsiteY8" fmla="*/ 247460 h 148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6833" h="1484730">
                              <a:moveTo>
                                <a:pt x="0" y="247460"/>
                              </a:moveTo>
                              <a:cubicBezTo>
                                <a:pt x="0" y="110792"/>
                                <a:pt x="110792" y="0"/>
                                <a:pt x="247460" y="0"/>
                              </a:cubicBezTo>
                              <a:lnTo>
                                <a:pt x="6419373" y="0"/>
                              </a:lnTo>
                              <a:cubicBezTo>
                                <a:pt x="6556041" y="0"/>
                                <a:pt x="6666833" y="110792"/>
                                <a:pt x="6666833" y="247460"/>
                              </a:cubicBezTo>
                              <a:lnTo>
                                <a:pt x="6666833" y="1237270"/>
                              </a:lnTo>
                              <a:cubicBezTo>
                                <a:pt x="6666833" y="1373938"/>
                                <a:pt x="6556041" y="1484730"/>
                                <a:pt x="6419373" y="1484730"/>
                              </a:cubicBezTo>
                              <a:lnTo>
                                <a:pt x="247460" y="1484730"/>
                              </a:lnTo>
                              <a:cubicBezTo>
                                <a:pt x="110792" y="1484730"/>
                                <a:pt x="0" y="1373938"/>
                                <a:pt x="0" y="1237270"/>
                              </a:cubicBezTo>
                              <a:lnTo>
                                <a:pt x="0" y="247460"/>
                              </a:lnTo>
                              <a:close/>
                            </a:path>
                          </a:pathLst>
                        </a:custGeom>
                        <a:solidFill>
                          <a:schemeClr val="accent2"/>
                        </a:solidFill>
                        <a:ln>
                          <a:solidFill>
                            <a:schemeClr val="tx1"/>
                          </a:solidFill>
                        </a:ln>
                      </wps:spPr>
                      <wps:style>
                        <a:lnRef idx="0">
                          <a:scrgbClr r="0" g="0" b="0"/>
                        </a:lnRef>
                        <a:fillRef idx="3">
                          <a:scrgbClr r="0" g="0" b="0"/>
                        </a:fillRef>
                        <a:effectRef idx="2">
                          <a:schemeClr val="accent2">
                            <a:hueOff val="-1455363"/>
                            <a:satOff val="-83928"/>
                            <a:lumOff val="8628"/>
                            <a:alphaOff val="0"/>
                          </a:schemeClr>
                        </a:effectRef>
                        <a:fontRef idx="minor">
                          <a:schemeClr val="lt1"/>
                        </a:fontRef>
                      </wps:style>
                      <wps:txbx>
                        <w:txbxContent>
                          <w:p w14:paraId="144DA6FD" w14:textId="77777777" w:rsidR="00AE55C3" w:rsidRPr="00565CCB" w:rsidRDefault="00AE55C3" w:rsidP="00A73AE6">
                            <w:pPr>
                              <w:spacing w:after="202" w:line="216" w:lineRule="auto"/>
                              <w:jc w:val="center"/>
                              <w:rPr>
                                <w:rFonts w:hAnsi="Calibri"/>
                                <w:color w:val="FFFFFF" w:themeColor="light1"/>
                                <w:kern w:val="24"/>
                                <w:sz w:val="32"/>
                                <w:szCs w:val="32"/>
                              </w:rPr>
                            </w:pPr>
                            <w:r w:rsidRPr="00565CCB">
                              <w:rPr>
                                <w:rFonts w:hAnsi="Calibri"/>
                                <w:color w:val="FFFFFF" w:themeColor="light1"/>
                                <w:kern w:val="24"/>
                                <w:sz w:val="32"/>
                                <w:szCs w:val="32"/>
                              </w:rPr>
                              <w:t>The project is effective</w:t>
                            </w:r>
                          </w:p>
                        </w:txbxContent>
                      </wps:txbx>
                      <wps:bodyPr spcFirstLastPara="0" vert="horz" wrap="square" lIns="175349" tIns="175349" rIns="175349" bIns="175349" numCol="1" spcCol="127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0B66D9" id="Freeform: Shape 19" o:spid="_x0000_s1038" style="position:absolute;left:0;text-align:left;margin-left:294.15pt;margin-top:11.4pt;width:198.25pt;height: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66833,14847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" adj="-11796480,,5400" path="m,247460c,110792,110792,,247460,l6419373,v136668,,247460,110792,247460,247460l6666833,1237270v,136668,-110792,247460,-247460,247460l247460,1484730c110792,1484730,,1373938,,1237270l,247460xe" fillcolor="#ed7d31 [3205]" strokecolor="black [3213]">
                <v:stroke joinstyle="miter"/>
                <v:formulas/>
                <v:path arrowok="t" o:connecttype="custom" o:connectlocs="0,92077;93455,0;2424320,0;2517775,92077;2517775,460373;2424320,552450;93455,552450;0,460373;0,92077" o:connectangles="0,0,0,0,0,0,0,0,0" textboxrect="0,0,6666833,1484730"/>
                <v:textbox inset="4.87081mm,4.87081mm,4.87081mm,4.87081mm">
                  <w:txbxContent>
                    <w:p w14:paraId="144DA6FD" w14:textId="77777777" w:rsidR="00AE55C3" w:rsidRPr="00565CCB" w:rsidRDefault="00AE55C3" w:rsidP="00A73AE6">
                      <w:pPr>
                        <w:spacing w:after="202" w:line="216" w:lineRule="auto"/>
                        <w:jc w:val="center"/>
                        <w:rPr>
                          <w:rFonts w:hAnsi="Calibri"/>
                          <w:color w:val="FFFFFF" w:themeColor="light1"/>
                          <w:kern w:val="24"/>
                          <w:sz w:val="32"/>
                          <w:szCs w:val="32"/>
                        </w:rPr>
                      </w:pPr>
                      <w:r w:rsidRPr="00565CCB">
                        <w:rPr>
                          <w:rFonts w:hAnsi="Calibri"/>
                          <w:color w:val="FFFFFF" w:themeColor="light1"/>
                          <w:kern w:val="24"/>
                          <w:sz w:val="32"/>
                          <w:szCs w:val="32"/>
                        </w:rPr>
                        <w:t>The project is effective</w:t>
                      </w:r>
                    </w:p>
                  </w:txbxContent>
                </v:textbox>
              </v:shape>
            </w:pict>
          </mc:Fallback>
        </mc:AlternateContent>
      </w:r>
    </w:p>
    <w:p w14:paraId="578779E9" w14:textId="7A85D8B6" w:rsidR="00A73AE6" w:rsidRPr="00213A23" w:rsidRDefault="001E1ECD" w:rsidP="00212D70">
      <w:pPr>
        <w:spacing w:line="240" w:lineRule="auto"/>
        <w:jc w:val="both"/>
        <w:rPr>
          <w:rFonts w:ascii="Open Sans" w:hAnsi="Open Sans" w:cs="Open Sans"/>
          <w:sz w:val="18"/>
          <w:szCs w:val="18"/>
        </w:rPr>
      </w:pPr>
      <w:r w:rsidRPr="00213A23">
        <w:rPr>
          <w:rFonts w:ascii="Open Sans" w:hAnsi="Open Sans" w:cs="Open Sans"/>
          <w:noProof/>
          <w:lang w:val="en-US"/>
        </w:rPr>
        <mc:AlternateContent>
          <mc:Choice Requires="wps">
            <w:drawing>
              <wp:anchor distT="0" distB="0" distL="114300" distR="114300" simplePos="0" relativeHeight="251671552" behindDoc="0" locked="0" layoutInCell="1" allowOverlap="1" wp14:anchorId="70B32549" wp14:editId="4EC21EBC">
                <wp:simplePos x="0" y="0"/>
                <wp:positionH relativeFrom="column">
                  <wp:posOffset>3362325</wp:posOffset>
                </wp:positionH>
                <wp:positionV relativeFrom="paragraph">
                  <wp:posOffset>29845</wp:posOffset>
                </wp:positionV>
                <wp:extent cx="374650" cy="406400"/>
                <wp:effectExtent l="0" t="19050" r="44450" b="31750"/>
                <wp:wrapNone/>
                <wp:docPr id="7" name="Arrow: Right 5"/>
                <wp:cNvGraphicFramePr/>
                <a:graphic xmlns:a="http://schemas.openxmlformats.org/drawingml/2006/main">
                  <a:graphicData uri="http://schemas.microsoft.com/office/word/2010/wordprocessingShape">
                    <wps:wsp>
                      <wps:cNvSpPr/>
                      <wps:spPr>
                        <a:xfrm>
                          <a:off x="0" y="0"/>
                          <a:ext cx="374650" cy="406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2C3E1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264.75pt;margin-top:2.35pt;width:29.5pt;height: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" adj="10800" fillcolor="#5b9bd5 [3204]" strokecolor="#1f4d78 [1604]" strokeweight="1pt"/>
            </w:pict>
          </mc:Fallback>
        </mc:AlternateContent>
      </w:r>
    </w:p>
    <w:p w14:paraId="035CB55E" w14:textId="3C16FE02" w:rsidR="00A73AE6" w:rsidRPr="00213A23" w:rsidRDefault="00A73AE6" w:rsidP="00212D70">
      <w:pPr>
        <w:spacing w:line="240" w:lineRule="auto"/>
        <w:jc w:val="both"/>
        <w:rPr>
          <w:rFonts w:ascii="Open Sans" w:hAnsi="Open Sans" w:cs="Open Sans"/>
          <w:sz w:val="18"/>
          <w:szCs w:val="18"/>
        </w:rPr>
      </w:pPr>
    </w:p>
    <w:p w14:paraId="16A682D6" w14:textId="77777777" w:rsidR="00A73AE6" w:rsidRPr="00213A23" w:rsidRDefault="00A73AE6" w:rsidP="00212D70">
      <w:pPr>
        <w:spacing w:line="240" w:lineRule="auto"/>
        <w:jc w:val="both"/>
        <w:rPr>
          <w:rFonts w:ascii="Open Sans" w:hAnsi="Open Sans" w:cs="Open Sans"/>
          <w:sz w:val="18"/>
          <w:szCs w:val="18"/>
        </w:rPr>
      </w:pPr>
    </w:p>
    <w:p w14:paraId="53B47FDE" w14:textId="77777777" w:rsidR="00A73AE6" w:rsidRPr="00213A23" w:rsidRDefault="00565CCB" w:rsidP="00565CCB">
      <w:pPr>
        <w:pStyle w:val="Caption"/>
        <w:rPr>
          <w:rFonts w:ascii="Open Sans" w:hAnsi="Open Sans" w:cs="Open Sans"/>
          <w:i w:val="0"/>
          <w:iCs w:val="0"/>
          <w:color w:val="auto"/>
        </w:rPr>
      </w:pPr>
      <w:bookmarkStart w:id="90" w:name="_Toc120381179"/>
      <w:r w:rsidRPr="00213A23">
        <w:rPr>
          <w:rFonts w:ascii="Open Sans" w:hAnsi="Open Sans" w:cs="Open Sans"/>
          <w:i w:val="0"/>
          <w:iCs w:val="0"/>
          <w:color w:val="auto"/>
        </w:rPr>
        <w:t xml:space="preserve">Figure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Figure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3</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w:t>
      </w:r>
      <w:r w:rsidR="00A73AE6" w:rsidRPr="00213A23">
        <w:rPr>
          <w:rFonts w:ascii="Open Sans" w:hAnsi="Open Sans" w:cs="Open Sans"/>
          <w:i w:val="0"/>
          <w:iCs w:val="0"/>
          <w:color w:val="auto"/>
        </w:rPr>
        <w:t>– Summary of Findings for Project Effectiveness</w:t>
      </w:r>
      <w:bookmarkEnd w:id="90"/>
    </w:p>
    <w:bookmarkEnd w:id="89"/>
    <w:p w14:paraId="19D951E2" w14:textId="50B15ED8" w:rsidR="009B0AD4" w:rsidRPr="000E5DE6" w:rsidRDefault="00565CCB" w:rsidP="009B0AD4">
      <w:pPr>
        <w:pStyle w:val="Pa7"/>
        <w:numPr>
          <w:ilvl w:val="0"/>
          <w:numId w:val="6"/>
        </w:numPr>
        <w:spacing w:before="120" w:after="120" w:line="240" w:lineRule="auto"/>
        <w:jc w:val="both"/>
        <w:rPr>
          <w:rFonts w:ascii="Open Sans" w:hAnsi="Open Sans" w:cs="Open Sans"/>
          <w:color w:val="000000" w:themeColor="text1"/>
          <w:kern w:val="24"/>
          <w:sz w:val="18"/>
          <w:szCs w:val="18"/>
        </w:rPr>
      </w:pPr>
      <w:r w:rsidRPr="00213A23">
        <w:rPr>
          <w:rFonts w:ascii="Open Sans" w:hAnsi="Open Sans" w:cs="Open Sans"/>
          <w:color w:val="000000" w:themeColor="text1"/>
          <w:kern w:val="24"/>
          <w:sz w:val="18"/>
          <w:szCs w:val="18"/>
        </w:rPr>
        <w:t xml:space="preserve">In conclusion, </w:t>
      </w:r>
      <w:r w:rsidR="00B6743B" w:rsidRPr="00213A23">
        <w:rPr>
          <w:rFonts w:ascii="Open Sans" w:hAnsi="Open Sans" w:cs="Open Sans"/>
          <w:color w:val="000000" w:themeColor="text1"/>
          <w:kern w:val="24"/>
          <w:sz w:val="18"/>
          <w:szCs w:val="18"/>
        </w:rPr>
        <w:t xml:space="preserve">in terms of schedule, </w:t>
      </w:r>
      <w:r w:rsidRPr="00213A23">
        <w:rPr>
          <w:rFonts w:ascii="Open Sans" w:hAnsi="Open Sans" w:cs="Open Sans"/>
          <w:color w:val="000000" w:themeColor="text1"/>
          <w:kern w:val="24"/>
          <w:sz w:val="18"/>
          <w:szCs w:val="18"/>
        </w:rPr>
        <w:t xml:space="preserve">the activities planned </w:t>
      </w:r>
      <w:r w:rsidR="00B6743B" w:rsidRPr="00213A23">
        <w:rPr>
          <w:rFonts w:ascii="Open Sans" w:hAnsi="Open Sans" w:cs="Open Sans"/>
          <w:color w:val="000000" w:themeColor="text1"/>
          <w:kern w:val="24"/>
          <w:sz w:val="18"/>
          <w:szCs w:val="18"/>
        </w:rPr>
        <w:t>were implemented with high degree of flexibility, relatively in the schedule, and in response to security, COVID-19 and bureaucratic challenges the forced an extension to June 2022 and this flexibility</w:t>
      </w:r>
      <w:r w:rsidRPr="00213A23">
        <w:rPr>
          <w:rFonts w:ascii="Open Sans" w:hAnsi="Open Sans" w:cs="Open Sans"/>
          <w:color w:val="000000" w:themeColor="text1"/>
          <w:kern w:val="24"/>
          <w:sz w:val="18"/>
          <w:szCs w:val="18"/>
        </w:rPr>
        <w:t xml:space="preserve"> improved the achievement</w:t>
      </w:r>
      <w:r w:rsidR="00B6743B" w:rsidRPr="00213A23">
        <w:rPr>
          <w:rFonts w:ascii="Open Sans" w:hAnsi="Open Sans" w:cs="Open Sans"/>
          <w:color w:val="000000" w:themeColor="text1"/>
          <w:kern w:val="24"/>
          <w:sz w:val="18"/>
          <w:szCs w:val="18"/>
        </w:rPr>
        <w:t xml:space="preserve">s. activities planned were accomplished by the planned budget (partnering and pooling resources to IPs) and thus, the objectives of the project </w:t>
      </w:r>
      <w:r w:rsidR="00B6743B" w:rsidRPr="00213A23">
        <w:rPr>
          <w:rFonts w:ascii="Open Sans" w:hAnsi="Open Sans" w:cs="Open Sans"/>
          <w:color w:val="000000" w:themeColor="text1"/>
          <w:kern w:val="24"/>
          <w:sz w:val="18"/>
          <w:szCs w:val="18"/>
        </w:rPr>
        <w:lastRenderedPageBreak/>
        <w:t xml:space="preserve">effectively furthered the </w:t>
      </w:r>
      <w:r w:rsidR="002F20DD" w:rsidRPr="00213A23">
        <w:rPr>
          <w:rFonts w:ascii="Open Sans" w:hAnsi="Open Sans" w:cs="Open Sans"/>
          <w:color w:val="000000" w:themeColor="text1"/>
          <w:kern w:val="24"/>
          <w:sz w:val="18"/>
          <w:szCs w:val="18"/>
        </w:rPr>
        <w:t>human</w:t>
      </w:r>
      <w:r w:rsidR="00B6743B" w:rsidRPr="00213A23">
        <w:rPr>
          <w:rFonts w:ascii="Open Sans" w:hAnsi="Open Sans" w:cs="Open Sans"/>
          <w:color w:val="000000" w:themeColor="text1"/>
          <w:kern w:val="24"/>
          <w:sz w:val="18"/>
          <w:szCs w:val="18"/>
        </w:rPr>
        <w:t xml:space="preserve">/women rights via the advocacy, lobbying and capacity building interventions of the project. Thus, the project is </w:t>
      </w:r>
      <w:r w:rsidR="002F20DD" w:rsidRPr="00213A23">
        <w:rPr>
          <w:rFonts w:ascii="Open Sans" w:hAnsi="Open Sans" w:cs="Open Sans"/>
          <w:color w:val="000000" w:themeColor="text1"/>
          <w:kern w:val="24"/>
          <w:sz w:val="18"/>
          <w:szCs w:val="18"/>
        </w:rPr>
        <w:t>effective</w:t>
      </w:r>
      <w:r w:rsidR="00B6743B" w:rsidRPr="00213A23">
        <w:rPr>
          <w:rFonts w:ascii="Open Sans" w:hAnsi="Open Sans" w:cs="Open Sans"/>
          <w:color w:val="000000" w:themeColor="text1"/>
          <w:kern w:val="24"/>
          <w:sz w:val="18"/>
          <w:szCs w:val="18"/>
        </w:rPr>
        <w:t>.</w:t>
      </w:r>
    </w:p>
    <w:p w14:paraId="12BA5CF3" w14:textId="77777777" w:rsidR="00B56DE1" w:rsidRPr="00213A23" w:rsidRDefault="00AF799B" w:rsidP="000F46AF">
      <w:pPr>
        <w:pStyle w:val="Heading3"/>
        <w:rPr>
          <w:rFonts w:ascii="Open Sans" w:hAnsi="Open Sans" w:cs="Open Sans"/>
        </w:rPr>
      </w:pPr>
      <w:bookmarkStart w:id="91" w:name="_Toc120381237"/>
      <w:r w:rsidRPr="00213A23">
        <w:rPr>
          <w:rFonts w:ascii="Open Sans" w:hAnsi="Open Sans" w:cs="Open Sans"/>
        </w:rPr>
        <w:t>3.1.3</w:t>
      </w:r>
      <w:r w:rsidR="00B56DE1" w:rsidRPr="00213A23">
        <w:rPr>
          <w:rFonts w:ascii="Open Sans" w:hAnsi="Open Sans" w:cs="Open Sans"/>
        </w:rPr>
        <w:t>. Efficiency</w:t>
      </w:r>
      <w:bookmarkEnd w:id="91"/>
    </w:p>
    <w:p w14:paraId="128C9CDD" w14:textId="77777777" w:rsidR="002F20DD" w:rsidRPr="00213A23" w:rsidRDefault="00C44AFC"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Efficiency</w:t>
      </w:r>
      <w:r w:rsidR="00D607F4" w:rsidRPr="00213A23">
        <w:rPr>
          <w:rFonts w:ascii="Open Sans" w:hAnsi="Open Sans" w:cs="Open Sans"/>
          <w:sz w:val="18"/>
          <w:szCs w:val="18"/>
        </w:rPr>
        <w:t xml:space="preserve"> </w:t>
      </w:r>
      <w:r w:rsidRPr="00213A23">
        <w:rPr>
          <w:rFonts w:ascii="Open Sans" w:hAnsi="Open Sans" w:cs="Open Sans"/>
          <w:sz w:val="18"/>
          <w:szCs w:val="18"/>
        </w:rPr>
        <w:t>related to</w:t>
      </w:r>
      <w:r w:rsidR="00D607F4" w:rsidRPr="00213A23">
        <w:rPr>
          <w:rFonts w:ascii="Open Sans" w:hAnsi="Open Sans" w:cs="Open Sans"/>
          <w:sz w:val="18"/>
          <w:szCs w:val="18"/>
        </w:rPr>
        <w:t xml:space="preserve"> cost-effectiveness</w:t>
      </w:r>
      <w:r w:rsidRPr="00213A23">
        <w:rPr>
          <w:rFonts w:ascii="Open Sans" w:hAnsi="Open Sans" w:cs="Open Sans"/>
          <w:sz w:val="18"/>
          <w:szCs w:val="18"/>
        </w:rPr>
        <w:t xml:space="preserve"> and value for money in expenses</w:t>
      </w:r>
      <w:r w:rsidR="00D607F4" w:rsidRPr="00213A23">
        <w:rPr>
          <w:rFonts w:ascii="Open Sans" w:hAnsi="Open Sans" w:cs="Open Sans"/>
          <w:sz w:val="18"/>
          <w:szCs w:val="18"/>
        </w:rPr>
        <w:t xml:space="preserve">. </w:t>
      </w:r>
      <w:r w:rsidRPr="00213A23">
        <w:rPr>
          <w:rFonts w:ascii="Open Sans" w:hAnsi="Open Sans" w:cs="Open Sans"/>
          <w:sz w:val="18"/>
          <w:szCs w:val="18"/>
        </w:rPr>
        <w:t xml:space="preserve">It also relates to </w:t>
      </w:r>
      <w:r w:rsidR="00D607F4" w:rsidRPr="00213A23">
        <w:rPr>
          <w:rFonts w:ascii="Open Sans" w:hAnsi="Open Sans" w:cs="Open Sans"/>
          <w:sz w:val="18"/>
          <w:szCs w:val="18"/>
        </w:rPr>
        <w:t xml:space="preserve">resources </w:t>
      </w:r>
      <w:r w:rsidRPr="00213A23">
        <w:rPr>
          <w:rFonts w:ascii="Open Sans" w:hAnsi="Open Sans" w:cs="Open Sans"/>
          <w:sz w:val="18"/>
          <w:szCs w:val="18"/>
        </w:rPr>
        <w:t xml:space="preserve">(financial, materials and human) </w:t>
      </w:r>
      <w:r w:rsidR="00D607F4" w:rsidRPr="00213A23">
        <w:rPr>
          <w:rFonts w:ascii="Open Sans" w:hAnsi="Open Sans" w:cs="Open Sans"/>
          <w:sz w:val="18"/>
          <w:szCs w:val="18"/>
        </w:rPr>
        <w:t>and expertise invested</w:t>
      </w:r>
      <w:r w:rsidRPr="00213A23">
        <w:rPr>
          <w:rFonts w:ascii="Open Sans" w:hAnsi="Open Sans" w:cs="Open Sans"/>
          <w:sz w:val="18"/>
          <w:szCs w:val="18"/>
        </w:rPr>
        <w:t xml:space="preserve"> during the implementation of project activities</w:t>
      </w:r>
      <w:r w:rsidR="00D607F4" w:rsidRPr="00213A23">
        <w:rPr>
          <w:rFonts w:ascii="Open Sans" w:hAnsi="Open Sans" w:cs="Open Sans"/>
          <w:sz w:val="18"/>
          <w:szCs w:val="18"/>
        </w:rPr>
        <w:t>.</w:t>
      </w:r>
    </w:p>
    <w:p w14:paraId="376A81CF" w14:textId="77777777" w:rsidR="005212D3" w:rsidRPr="00213A23" w:rsidRDefault="00D607F4" w:rsidP="002F20DD">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2F20DD" w:rsidRPr="00213A23">
        <w:rPr>
          <w:rFonts w:ascii="Open Sans" w:hAnsi="Open Sans" w:cs="Open Sans"/>
          <w:sz w:val="18"/>
          <w:szCs w:val="18"/>
        </w:rPr>
        <w:t xml:space="preserve">initial </w:t>
      </w:r>
      <w:r w:rsidR="00C44AFC" w:rsidRPr="00213A23">
        <w:rPr>
          <w:rFonts w:ascii="Open Sans" w:hAnsi="Open Sans" w:cs="Open Sans"/>
          <w:sz w:val="18"/>
          <w:szCs w:val="18"/>
        </w:rPr>
        <w:t xml:space="preserve">budget </w:t>
      </w:r>
      <w:r w:rsidR="005212D3" w:rsidRPr="00213A23">
        <w:rPr>
          <w:rFonts w:ascii="Open Sans" w:hAnsi="Open Sans" w:cs="Open Sans"/>
          <w:sz w:val="18"/>
          <w:szCs w:val="18"/>
        </w:rPr>
        <w:t xml:space="preserve">proposed by </w:t>
      </w:r>
      <w:r w:rsidR="00C44AFC" w:rsidRPr="00213A23">
        <w:rPr>
          <w:rFonts w:ascii="Open Sans" w:hAnsi="Open Sans" w:cs="Open Sans"/>
          <w:sz w:val="18"/>
          <w:szCs w:val="18"/>
        </w:rPr>
        <w:t xml:space="preserve">the project was </w:t>
      </w:r>
      <w:r w:rsidR="00F33F7F" w:rsidRPr="00213A23">
        <w:rPr>
          <w:rFonts w:ascii="Open Sans" w:hAnsi="Open Sans" w:cs="Open Sans"/>
          <w:sz w:val="18"/>
          <w:szCs w:val="18"/>
        </w:rPr>
        <w:t>US$9,907,460</w:t>
      </w:r>
      <w:r w:rsidRPr="00213A23">
        <w:rPr>
          <w:rFonts w:ascii="Open Sans" w:hAnsi="Open Sans" w:cs="Open Sans"/>
          <w:sz w:val="18"/>
          <w:szCs w:val="18"/>
        </w:rPr>
        <w:t xml:space="preserve"> million </w:t>
      </w:r>
      <w:r w:rsidR="005B7CBE" w:rsidRPr="00213A23">
        <w:rPr>
          <w:rFonts w:ascii="Open Sans" w:hAnsi="Open Sans" w:cs="Open Sans"/>
          <w:sz w:val="18"/>
          <w:szCs w:val="18"/>
        </w:rPr>
        <w:t>See Project Document, page 25</w:t>
      </w:r>
      <w:r w:rsidR="00FB1865" w:rsidRPr="00213A23">
        <w:rPr>
          <w:rFonts w:ascii="Open Sans" w:hAnsi="Open Sans" w:cs="Open Sans"/>
          <w:sz w:val="18"/>
          <w:szCs w:val="18"/>
        </w:rPr>
        <w:t>)</w:t>
      </w:r>
      <w:r w:rsidRPr="00213A23">
        <w:rPr>
          <w:rFonts w:ascii="Open Sans" w:hAnsi="Open Sans" w:cs="Open Sans"/>
          <w:sz w:val="18"/>
          <w:szCs w:val="18"/>
        </w:rPr>
        <w:t xml:space="preserve">. However, </w:t>
      </w:r>
      <w:r w:rsidR="00FB1865" w:rsidRPr="00213A23">
        <w:rPr>
          <w:rFonts w:ascii="Open Sans" w:hAnsi="Open Sans" w:cs="Open Sans"/>
          <w:sz w:val="18"/>
          <w:szCs w:val="18"/>
        </w:rPr>
        <w:t>the</w:t>
      </w:r>
      <w:r w:rsidR="00C44AFC" w:rsidRPr="00213A23">
        <w:rPr>
          <w:rFonts w:ascii="Open Sans" w:hAnsi="Open Sans" w:cs="Open Sans"/>
          <w:sz w:val="18"/>
          <w:szCs w:val="18"/>
        </w:rPr>
        <w:t xml:space="preserve"> </w:t>
      </w:r>
      <w:r w:rsidR="00FB1865" w:rsidRPr="00213A23">
        <w:rPr>
          <w:rFonts w:ascii="Open Sans" w:hAnsi="Open Sans" w:cs="Open Sans"/>
          <w:sz w:val="18"/>
          <w:szCs w:val="18"/>
        </w:rPr>
        <w:t xml:space="preserve">funding </w:t>
      </w:r>
      <w:r w:rsidR="00C44AFC" w:rsidRPr="00213A23">
        <w:rPr>
          <w:rFonts w:ascii="Open Sans" w:hAnsi="Open Sans" w:cs="Open Sans"/>
          <w:sz w:val="18"/>
          <w:szCs w:val="18"/>
        </w:rPr>
        <w:t xml:space="preserve">received </w:t>
      </w:r>
      <w:r w:rsidR="00B60F83" w:rsidRPr="00213A23">
        <w:rPr>
          <w:rFonts w:ascii="Open Sans" w:hAnsi="Open Sans" w:cs="Open Sans"/>
          <w:sz w:val="18"/>
          <w:szCs w:val="18"/>
        </w:rPr>
        <w:t xml:space="preserve">from the Embassy of the Netherlands </w:t>
      </w:r>
      <w:r w:rsidR="00FB1865" w:rsidRPr="00213A23">
        <w:rPr>
          <w:rFonts w:ascii="Open Sans" w:hAnsi="Open Sans" w:cs="Open Sans"/>
          <w:sz w:val="18"/>
          <w:szCs w:val="18"/>
        </w:rPr>
        <w:t>was</w:t>
      </w:r>
      <w:r w:rsidR="00C44AFC" w:rsidRPr="00213A23">
        <w:rPr>
          <w:rFonts w:ascii="Open Sans" w:hAnsi="Open Sans" w:cs="Open Sans"/>
          <w:sz w:val="18"/>
          <w:szCs w:val="18"/>
        </w:rPr>
        <w:t xml:space="preserve"> 1,176,400 USD</w:t>
      </w:r>
      <w:r w:rsidR="00FB1865" w:rsidRPr="00213A23">
        <w:rPr>
          <w:rFonts w:ascii="Open Sans" w:hAnsi="Open Sans" w:cs="Open Sans"/>
          <w:sz w:val="18"/>
          <w:szCs w:val="18"/>
        </w:rPr>
        <w:t>.</w:t>
      </w:r>
      <w:r w:rsidR="00C44AFC" w:rsidRPr="00213A23">
        <w:rPr>
          <w:rFonts w:ascii="Open Sans" w:hAnsi="Open Sans" w:cs="Open Sans"/>
          <w:sz w:val="18"/>
          <w:szCs w:val="18"/>
        </w:rPr>
        <w:t xml:space="preserve"> </w:t>
      </w:r>
      <w:r w:rsidR="00FB1865" w:rsidRPr="00213A23">
        <w:rPr>
          <w:rFonts w:ascii="Open Sans" w:hAnsi="Open Sans" w:cs="Open Sans"/>
          <w:sz w:val="18"/>
          <w:szCs w:val="18"/>
        </w:rPr>
        <w:t xml:space="preserve">With this budget, </w:t>
      </w:r>
      <w:r w:rsidR="00C44AFC" w:rsidRPr="00213A23">
        <w:rPr>
          <w:rFonts w:ascii="Open Sans" w:hAnsi="Open Sans" w:cs="Open Sans"/>
          <w:sz w:val="18"/>
          <w:szCs w:val="18"/>
        </w:rPr>
        <w:t xml:space="preserve">the </w:t>
      </w:r>
      <w:r w:rsidR="00FB1865" w:rsidRPr="00213A23">
        <w:rPr>
          <w:rFonts w:ascii="Open Sans" w:hAnsi="Open Sans" w:cs="Open Sans"/>
          <w:sz w:val="18"/>
          <w:szCs w:val="18"/>
        </w:rPr>
        <w:t xml:space="preserve">project </w:t>
      </w:r>
      <w:r w:rsidR="00C44AFC" w:rsidRPr="00213A23">
        <w:rPr>
          <w:rFonts w:ascii="Open Sans" w:hAnsi="Open Sans" w:cs="Open Sans"/>
          <w:sz w:val="18"/>
          <w:szCs w:val="18"/>
        </w:rPr>
        <w:t xml:space="preserve">“Promoting Women, Peace and Security Agenda through the Revitalized Agreement on the Resolution of the Conflict in </w:t>
      </w:r>
      <w:r w:rsidR="0038339E" w:rsidRPr="00213A23">
        <w:rPr>
          <w:rFonts w:ascii="Open Sans" w:hAnsi="Open Sans" w:cs="Open Sans"/>
          <w:sz w:val="18"/>
          <w:szCs w:val="18"/>
        </w:rPr>
        <w:t>SS</w:t>
      </w:r>
      <w:r w:rsidR="00FB1865" w:rsidRPr="00213A23">
        <w:rPr>
          <w:rFonts w:ascii="Open Sans" w:hAnsi="Open Sans" w:cs="Open Sans"/>
          <w:sz w:val="18"/>
          <w:szCs w:val="18"/>
        </w:rPr>
        <w:t xml:space="preserve"> </w:t>
      </w:r>
      <w:r w:rsidR="00C44AFC" w:rsidRPr="00213A23">
        <w:rPr>
          <w:rFonts w:ascii="Open Sans" w:hAnsi="Open Sans" w:cs="Open Sans"/>
          <w:sz w:val="18"/>
          <w:szCs w:val="18"/>
        </w:rPr>
        <w:t xml:space="preserve">by Strengthening Women Political Participation, Peace and Security” </w:t>
      </w:r>
      <w:r w:rsidR="00FB1865" w:rsidRPr="00213A23">
        <w:rPr>
          <w:rFonts w:ascii="Open Sans" w:hAnsi="Open Sans" w:cs="Open Sans"/>
          <w:sz w:val="18"/>
          <w:szCs w:val="18"/>
        </w:rPr>
        <w:t>was implemented</w:t>
      </w:r>
      <w:r w:rsidR="00C44AFC" w:rsidRPr="00213A23">
        <w:rPr>
          <w:rFonts w:ascii="Open Sans" w:hAnsi="Open Sans" w:cs="Open Sans"/>
          <w:sz w:val="18"/>
          <w:szCs w:val="18"/>
        </w:rPr>
        <w:t xml:space="preserve">. </w:t>
      </w:r>
      <w:r w:rsidR="00FB1865" w:rsidRPr="00213A23">
        <w:rPr>
          <w:rFonts w:ascii="Open Sans" w:hAnsi="Open Sans" w:cs="Open Sans"/>
          <w:sz w:val="18"/>
          <w:szCs w:val="18"/>
        </w:rPr>
        <w:t>The budget secured was less than</w:t>
      </w:r>
      <w:r w:rsidR="003C2D46" w:rsidRPr="00213A23">
        <w:rPr>
          <w:rFonts w:ascii="Open Sans" w:hAnsi="Open Sans" w:cs="Open Sans"/>
          <w:sz w:val="18"/>
          <w:szCs w:val="18"/>
        </w:rPr>
        <w:t xml:space="preserve"> </w:t>
      </w:r>
      <w:r w:rsidR="00F33F7F" w:rsidRPr="00213A23">
        <w:rPr>
          <w:rFonts w:ascii="Open Sans" w:hAnsi="Open Sans" w:cs="Open Sans"/>
          <w:sz w:val="18"/>
          <w:szCs w:val="18"/>
        </w:rPr>
        <w:t>8.4</w:t>
      </w:r>
      <w:r w:rsidR="00C44AFC" w:rsidRPr="00213A23">
        <w:rPr>
          <w:rFonts w:ascii="Open Sans" w:hAnsi="Open Sans" w:cs="Open Sans"/>
          <w:sz w:val="18"/>
          <w:szCs w:val="18"/>
        </w:rPr>
        <w:t>%</w:t>
      </w:r>
      <w:r w:rsidRPr="00213A23">
        <w:rPr>
          <w:rFonts w:ascii="Open Sans" w:hAnsi="Open Sans" w:cs="Open Sans"/>
          <w:sz w:val="18"/>
          <w:szCs w:val="18"/>
        </w:rPr>
        <w:t xml:space="preserve"> of the budget </w:t>
      </w:r>
      <w:r w:rsidR="00E422BA" w:rsidRPr="00213A23">
        <w:rPr>
          <w:rFonts w:ascii="Open Sans" w:hAnsi="Open Sans" w:cs="Open Sans"/>
          <w:sz w:val="18"/>
          <w:szCs w:val="18"/>
        </w:rPr>
        <w:t>planned</w:t>
      </w:r>
      <w:r w:rsidR="00B60F83" w:rsidRPr="00213A23">
        <w:rPr>
          <w:rFonts w:ascii="Open Sans" w:hAnsi="Open Sans" w:cs="Open Sans"/>
          <w:sz w:val="18"/>
          <w:szCs w:val="18"/>
        </w:rPr>
        <w:t xml:space="preserve">. </w:t>
      </w:r>
    </w:p>
    <w:p w14:paraId="0C02AC88" w14:textId="77777777" w:rsidR="005212D3" w:rsidRPr="00213A23" w:rsidRDefault="005212D3" w:rsidP="005212D3">
      <w:pPr>
        <w:pStyle w:val="Caption"/>
        <w:rPr>
          <w:rFonts w:ascii="Open Sans" w:hAnsi="Open Sans" w:cs="Open Sans"/>
          <w:i w:val="0"/>
          <w:iCs w:val="0"/>
          <w:color w:val="auto"/>
        </w:rPr>
      </w:pPr>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5</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Budget (Results and Resources Framework)</w:t>
      </w:r>
    </w:p>
    <w:tbl>
      <w:tblPr>
        <w:tblStyle w:val="TableGrid"/>
        <w:tblW w:w="0" w:type="auto"/>
        <w:tblInd w:w="85" w:type="dxa"/>
        <w:tblLook w:val="04A0" w:firstRow="1" w:lastRow="0" w:firstColumn="1" w:lastColumn="0" w:noHBand="0" w:noVBand="1"/>
      </w:tblPr>
      <w:tblGrid>
        <w:gridCol w:w="5580"/>
        <w:gridCol w:w="3600"/>
      </w:tblGrid>
      <w:tr w:rsidR="005212D3" w:rsidRPr="00213A23" w14:paraId="7EABDDD2" w14:textId="77777777" w:rsidTr="003C2D46">
        <w:trPr>
          <w:trHeight w:val="70"/>
        </w:trPr>
        <w:tc>
          <w:tcPr>
            <w:tcW w:w="5580" w:type="dxa"/>
          </w:tcPr>
          <w:p w14:paraId="5DA19813"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ITEM/OBJECTIVE</w:t>
            </w:r>
          </w:p>
        </w:tc>
        <w:tc>
          <w:tcPr>
            <w:tcW w:w="3600" w:type="dxa"/>
          </w:tcPr>
          <w:p w14:paraId="1B53F35C"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PROJECTION FOR 2 YEARS IN USD ($)</w:t>
            </w:r>
          </w:p>
        </w:tc>
      </w:tr>
      <w:tr w:rsidR="005212D3" w:rsidRPr="00213A23" w14:paraId="344A2540" w14:textId="77777777" w:rsidTr="003C2D46">
        <w:tc>
          <w:tcPr>
            <w:tcW w:w="5580" w:type="dxa"/>
          </w:tcPr>
          <w:p w14:paraId="2269B37B"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1. Women’s Voice and Agency in implementation of RARCISS</w:t>
            </w:r>
          </w:p>
        </w:tc>
        <w:tc>
          <w:tcPr>
            <w:tcW w:w="3600" w:type="dxa"/>
          </w:tcPr>
          <w:p w14:paraId="4C1748A1"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$3,380,000</w:t>
            </w:r>
          </w:p>
        </w:tc>
      </w:tr>
      <w:tr w:rsidR="005212D3" w:rsidRPr="00213A23" w14:paraId="024DBF27" w14:textId="77777777" w:rsidTr="003C2D46">
        <w:tc>
          <w:tcPr>
            <w:tcW w:w="5580" w:type="dxa"/>
          </w:tcPr>
          <w:p w14:paraId="1B83DD25"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2. Gender mainstreaming of institutions/ Gender advisory positions</w:t>
            </w:r>
          </w:p>
        </w:tc>
        <w:tc>
          <w:tcPr>
            <w:tcW w:w="3600" w:type="dxa"/>
          </w:tcPr>
          <w:p w14:paraId="2CC7A690"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$1,700,000</w:t>
            </w:r>
          </w:p>
        </w:tc>
      </w:tr>
      <w:tr w:rsidR="005212D3" w:rsidRPr="00213A23" w14:paraId="08C1FF7B" w14:textId="77777777" w:rsidTr="003C2D46">
        <w:tc>
          <w:tcPr>
            <w:tcW w:w="5580" w:type="dxa"/>
          </w:tcPr>
          <w:p w14:paraId="7BAAF0AA"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3. Gender and Security Sector Reform</w:t>
            </w:r>
          </w:p>
        </w:tc>
        <w:tc>
          <w:tcPr>
            <w:tcW w:w="3600" w:type="dxa"/>
          </w:tcPr>
          <w:p w14:paraId="67DF9E1F"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$700,000</w:t>
            </w:r>
          </w:p>
        </w:tc>
      </w:tr>
      <w:tr w:rsidR="005212D3" w:rsidRPr="00213A23" w14:paraId="124F4C7C" w14:textId="77777777" w:rsidTr="003C2D46">
        <w:tc>
          <w:tcPr>
            <w:tcW w:w="5580" w:type="dxa"/>
          </w:tcPr>
          <w:p w14:paraId="1572BA99"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4. Media engagement/ Advocacy</w:t>
            </w:r>
          </w:p>
        </w:tc>
        <w:tc>
          <w:tcPr>
            <w:tcW w:w="3600" w:type="dxa"/>
          </w:tcPr>
          <w:p w14:paraId="6D6D39CD"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$375,000</w:t>
            </w:r>
          </w:p>
        </w:tc>
      </w:tr>
      <w:tr w:rsidR="005212D3" w:rsidRPr="00213A23" w14:paraId="0BF1BE28" w14:textId="77777777" w:rsidTr="003C2D46">
        <w:tc>
          <w:tcPr>
            <w:tcW w:w="5580" w:type="dxa"/>
          </w:tcPr>
          <w:p w14:paraId="0735F0D1"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5. Transformational Leadership (NTLI)</w:t>
            </w:r>
          </w:p>
        </w:tc>
        <w:tc>
          <w:tcPr>
            <w:tcW w:w="3600" w:type="dxa"/>
          </w:tcPr>
          <w:p w14:paraId="3B642525"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$2,100,000</w:t>
            </w:r>
          </w:p>
        </w:tc>
      </w:tr>
      <w:tr w:rsidR="005212D3" w:rsidRPr="00213A23" w14:paraId="58A9C9B7" w14:textId="77777777" w:rsidTr="003C2D46">
        <w:tc>
          <w:tcPr>
            <w:tcW w:w="5580" w:type="dxa"/>
          </w:tcPr>
          <w:p w14:paraId="5418C378"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6. Organizational Effectiveness</w:t>
            </w:r>
          </w:p>
        </w:tc>
        <w:tc>
          <w:tcPr>
            <w:tcW w:w="3600" w:type="dxa"/>
          </w:tcPr>
          <w:p w14:paraId="550FC29C"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$969,187</w:t>
            </w:r>
          </w:p>
        </w:tc>
      </w:tr>
      <w:tr w:rsidR="005212D3" w:rsidRPr="00213A23" w14:paraId="37D9C38B" w14:textId="77777777" w:rsidTr="003C2D46">
        <w:tc>
          <w:tcPr>
            <w:tcW w:w="5580" w:type="dxa"/>
          </w:tcPr>
          <w:p w14:paraId="04AC52AB"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7. Management Costs (8%)</w:t>
            </w:r>
          </w:p>
        </w:tc>
        <w:tc>
          <w:tcPr>
            <w:tcW w:w="3600" w:type="dxa"/>
          </w:tcPr>
          <w:p w14:paraId="61EC0DC9"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$683,273</w:t>
            </w:r>
          </w:p>
        </w:tc>
      </w:tr>
      <w:tr w:rsidR="005212D3" w:rsidRPr="00213A23" w14:paraId="730F84BF" w14:textId="77777777" w:rsidTr="003C2D46">
        <w:tc>
          <w:tcPr>
            <w:tcW w:w="5580" w:type="dxa"/>
          </w:tcPr>
          <w:p w14:paraId="382F7813"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TOTAL</w:t>
            </w:r>
          </w:p>
        </w:tc>
        <w:tc>
          <w:tcPr>
            <w:tcW w:w="3600" w:type="dxa"/>
          </w:tcPr>
          <w:p w14:paraId="101E3CCF" w14:textId="77777777" w:rsidR="005212D3" w:rsidRPr="00213A23" w:rsidRDefault="005212D3" w:rsidP="007B1587">
            <w:pPr>
              <w:jc w:val="both"/>
              <w:rPr>
                <w:rFonts w:ascii="Open Sans" w:hAnsi="Open Sans" w:cs="Open Sans"/>
                <w:sz w:val="18"/>
                <w:szCs w:val="18"/>
              </w:rPr>
            </w:pPr>
            <w:r w:rsidRPr="00213A23">
              <w:rPr>
                <w:rFonts w:ascii="Open Sans" w:hAnsi="Open Sans" w:cs="Open Sans"/>
                <w:sz w:val="18"/>
                <w:szCs w:val="18"/>
              </w:rPr>
              <w:t>US$9,907,460</w:t>
            </w:r>
          </w:p>
        </w:tc>
      </w:tr>
    </w:tbl>
    <w:p w14:paraId="35649264" w14:textId="77777777" w:rsidR="005212D3" w:rsidRPr="00213A23" w:rsidRDefault="005212D3" w:rsidP="005212D3">
      <w:pPr>
        <w:pStyle w:val="Default"/>
        <w:ind w:left="360"/>
        <w:jc w:val="both"/>
        <w:rPr>
          <w:rFonts w:ascii="Open Sans" w:hAnsi="Open Sans" w:cs="Open Sans"/>
          <w:color w:val="auto"/>
          <w:sz w:val="18"/>
          <w:szCs w:val="18"/>
          <w:lang w:val="en-US"/>
        </w:rPr>
      </w:pPr>
      <w:r w:rsidRPr="00213A23">
        <w:rPr>
          <w:rFonts w:ascii="Open Sans" w:hAnsi="Open Sans" w:cs="Open Sans"/>
          <w:color w:val="auto"/>
          <w:sz w:val="18"/>
          <w:szCs w:val="18"/>
          <w:lang w:val="en-US"/>
        </w:rPr>
        <w:t>Source: Project Document (Page 25).</w:t>
      </w:r>
    </w:p>
    <w:p w14:paraId="6E50DBAB" w14:textId="77777777" w:rsidR="005212D3" w:rsidRPr="00213A23" w:rsidRDefault="005212D3" w:rsidP="005212D3">
      <w:pPr>
        <w:pStyle w:val="Default"/>
        <w:ind w:left="360"/>
        <w:jc w:val="both"/>
        <w:rPr>
          <w:rFonts w:ascii="Open Sans" w:hAnsi="Open Sans" w:cs="Open Sans"/>
          <w:color w:val="auto"/>
          <w:sz w:val="18"/>
          <w:szCs w:val="18"/>
          <w:lang w:val="en-US"/>
        </w:rPr>
      </w:pPr>
    </w:p>
    <w:p w14:paraId="2F082B0E" w14:textId="77777777" w:rsidR="005212D3" w:rsidRPr="00213A23" w:rsidRDefault="005212D3" w:rsidP="005212D3">
      <w:pPr>
        <w:pStyle w:val="Default"/>
        <w:numPr>
          <w:ilvl w:val="0"/>
          <w:numId w:val="6"/>
        </w:numPr>
        <w:jc w:val="both"/>
        <w:rPr>
          <w:rFonts w:ascii="Open Sans" w:hAnsi="Open Sans" w:cs="Open Sans"/>
          <w:color w:val="auto"/>
          <w:sz w:val="18"/>
          <w:szCs w:val="18"/>
          <w:lang w:val="en-US"/>
        </w:rPr>
      </w:pPr>
      <w:r w:rsidRPr="00213A23">
        <w:rPr>
          <w:rFonts w:ascii="Open Sans" w:hAnsi="Open Sans" w:cs="Open Sans"/>
          <w:sz w:val="18"/>
          <w:szCs w:val="18"/>
          <w:lang w:val="en-CA"/>
        </w:rPr>
        <w:t xml:space="preserve">A </w:t>
      </w:r>
      <w:r w:rsidRPr="00213A23">
        <w:rPr>
          <w:rFonts w:ascii="Open Sans" w:hAnsi="Open Sans" w:cs="Open Sans"/>
          <w:color w:val="auto"/>
          <w:sz w:val="18"/>
          <w:szCs w:val="18"/>
          <w:lang w:val="en-US"/>
        </w:rPr>
        <w:t>basket funding mechanism was planned. A call for proposal in accordance with the outputs was used as strategy to allocate funds. CSOs and implementing partners with track records in the specific outputs, a system in place with a potential to expanding capacity with limited support to reach more women/groups and those working with women organizations/coalitions were targeted. The funding size was up to USD 250,000 (USD 50,000 per annum) and priority was given to Women Coalition for Peace and Development and Women Bloc based on the Djibouti Plan of Action activities and aligned to the project proposal. The key executing partners were IGAD, RJMEC, NCAC, UNDP and UNMISS and these organizations can access resources for specific objectives/outputs of the proposal based on their comparative advantages. However, the evaluators determined that from documents reviewed and partners consulted, local CSOs working with women/groups at Juba and states accessed the funds and the fund allocation was output-based.</w:t>
      </w:r>
      <w:r w:rsidR="00862C43" w:rsidRPr="00213A23">
        <w:rPr>
          <w:rFonts w:ascii="Open Sans" w:hAnsi="Open Sans" w:cs="Open Sans"/>
          <w:color w:val="auto"/>
          <w:sz w:val="18"/>
          <w:szCs w:val="18"/>
          <w:lang w:val="en-US"/>
        </w:rPr>
        <w:t xml:space="preserve"> </w:t>
      </w:r>
      <w:r w:rsidR="00862C43" w:rsidRPr="00213A23">
        <w:rPr>
          <w:rFonts w:ascii="Open Sans" w:hAnsi="Open Sans" w:cs="Open Sans"/>
          <w:sz w:val="18"/>
          <w:szCs w:val="18"/>
          <w:lang w:val="en-CA"/>
        </w:rPr>
        <w:t>A gender and conflict analytical framework that included the gender roles and division of labor, access to and control over resources, needs and interests (strategic and practical) and participation components. This is a strong aspect of the project design to ensure that gender equality, women empowerment, and WPS issues are integrated into the project with a conflict sensitivity perspective. However, in future project design, a Gender Equality Women Empowerment Human Rights (GEEHR) framework</w:t>
      </w:r>
      <w:r w:rsidR="00790065" w:rsidRPr="00213A23">
        <w:rPr>
          <w:rFonts w:ascii="Open Sans" w:hAnsi="Open Sans" w:cs="Open Sans"/>
          <w:sz w:val="18"/>
          <w:szCs w:val="18"/>
          <w:lang w:val="en-CA"/>
        </w:rPr>
        <w:t xml:space="preserve"> is advised</w:t>
      </w:r>
      <w:r w:rsidR="00862C43" w:rsidRPr="00213A23">
        <w:rPr>
          <w:rFonts w:ascii="Open Sans" w:hAnsi="Open Sans" w:cs="Open Sans"/>
          <w:sz w:val="18"/>
          <w:szCs w:val="18"/>
          <w:lang w:val="en-CA"/>
        </w:rPr>
        <w:t>.</w:t>
      </w:r>
    </w:p>
    <w:p w14:paraId="67687C58" w14:textId="77777777" w:rsidR="002F20DD" w:rsidRPr="00213A23" w:rsidRDefault="00B60F83" w:rsidP="002F20DD">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From </w:t>
      </w:r>
      <w:r w:rsidR="00C44AFC" w:rsidRPr="00213A23">
        <w:rPr>
          <w:rFonts w:ascii="Open Sans" w:hAnsi="Open Sans" w:cs="Open Sans"/>
          <w:sz w:val="18"/>
          <w:szCs w:val="18"/>
        </w:rPr>
        <w:t xml:space="preserve">the project </w:t>
      </w:r>
      <w:r w:rsidRPr="00213A23">
        <w:rPr>
          <w:rFonts w:ascii="Open Sans" w:hAnsi="Open Sans" w:cs="Open Sans"/>
          <w:sz w:val="18"/>
          <w:szCs w:val="18"/>
        </w:rPr>
        <w:t>budget</w:t>
      </w:r>
      <w:r w:rsidR="00E422BA" w:rsidRPr="00213A23">
        <w:rPr>
          <w:rFonts w:ascii="Open Sans" w:hAnsi="Open Sans" w:cs="Open Sans"/>
          <w:sz w:val="18"/>
          <w:szCs w:val="18"/>
        </w:rPr>
        <w:t xml:space="preserve"> implemented</w:t>
      </w:r>
      <w:r w:rsidRPr="00213A23">
        <w:rPr>
          <w:rFonts w:ascii="Open Sans" w:hAnsi="Open Sans" w:cs="Open Sans"/>
          <w:sz w:val="18"/>
          <w:szCs w:val="18"/>
        </w:rPr>
        <w:t>, t</w:t>
      </w:r>
      <w:r w:rsidR="00C44AFC" w:rsidRPr="00213A23">
        <w:rPr>
          <w:rFonts w:ascii="Open Sans" w:hAnsi="Open Sans" w:cs="Open Sans"/>
          <w:sz w:val="18"/>
          <w:szCs w:val="18"/>
        </w:rPr>
        <w:t xml:space="preserve">he </w:t>
      </w:r>
      <w:r w:rsidR="00E422BA" w:rsidRPr="00213A23">
        <w:rPr>
          <w:rFonts w:ascii="Open Sans" w:hAnsi="Open Sans" w:cs="Open Sans"/>
          <w:sz w:val="18"/>
          <w:szCs w:val="18"/>
        </w:rPr>
        <w:t xml:space="preserve">grants </w:t>
      </w:r>
      <w:r w:rsidRPr="00213A23">
        <w:rPr>
          <w:rFonts w:ascii="Open Sans" w:hAnsi="Open Sans" w:cs="Open Sans"/>
          <w:sz w:val="18"/>
          <w:szCs w:val="18"/>
        </w:rPr>
        <w:t xml:space="preserve">that went </w:t>
      </w:r>
      <w:r w:rsidR="00E422BA" w:rsidRPr="00213A23">
        <w:rPr>
          <w:rFonts w:ascii="Open Sans" w:hAnsi="Open Sans" w:cs="Open Sans"/>
          <w:sz w:val="18"/>
          <w:szCs w:val="18"/>
        </w:rPr>
        <w:t xml:space="preserve">for </w:t>
      </w:r>
      <w:r w:rsidRPr="00213A23">
        <w:rPr>
          <w:rFonts w:ascii="Open Sans" w:hAnsi="Open Sans" w:cs="Open Sans"/>
          <w:sz w:val="18"/>
          <w:szCs w:val="18"/>
        </w:rPr>
        <w:t xml:space="preserve">the </w:t>
      </w:r>
      <w:r w:rsidR="00E422BA" w:rsidRPr="00213A23">
        <w:rPr>
          <w:rFonts w:ascii="Open Sans" w:hAnsi="Open Sans" w:cs="Open Sans"/>
          <w:sz w:val="18"/>
          <w:szCs w:val="18"/>
        </w:rPr>
        <w:t>IP</w:t>
      </w:r>
      <w:r w:rsidR="00C44AFC" w:rsidRPr="00213A23">
        <w:rPr>
          <w:rFonts w:ascii="Open Sans" w:hAnsi="Open Sans" w:cs="Open Sans"/>
          <w:sz w:val="18"/>
          <w:szCs w:val="18"/>
        </w:rPr>
        <w:t xml:space="preserve">s </w:t>
      </w:r>
      <w:r w:rsidR="00E422BA" w:rsidRPr="00213A23">
        <w:rPr>
          <w:rFonts w:ascii="Open Sans" w:hAnsi="Open Sans" w:cs="Open Sans"/>
          <w:sz w:val="18"/>
          <w:szCs w:val="18"/>
        </w:rPr>
        <w:t>constituted only</w:t>
      </w:r>
      <w:r w:rsidR="00C44AFC" w:rsidRPr="00213A23">
        <w:rPr>
          <w:rFonts w:ascii="Open Sans" w:hAnsi="Open Sans" w:cs="Open Sans"/>
          <w:sz w:val="18"/>
          <w:szCs w:val="18"/>
        </w:rPr>
        <w:t xml:space="preserve"> </w:t>
      </w:r>
      <w:r w:rsidR="00E422BA" w:rsidRPr="00213A23">
        <w:rPr>
          <w:rFonts w:ascii="Open Sans" w:hAnsi="Open Sans" w:cs="Open Sans"/>
          <w:sz w:val="18"/>
          <w:szCs w:val="18"/>
        </w:rPr>
        <w:t>11.68</w:t>
      </w:r>
      <w:r w:rsidR="00C44AFC" w:rsidRPr="00213A23">
        <w:rPr>
          <w:rFonts w:ascii="Open Sans" w:hAnsi="Open Sans" w:cs="Open Sans"/>
          <w:sz w:val="18"/>
          <w:szCs w:val="18"/>
        </w:rPr>
        <w:t xml:space="preserve">%. </w:t>
      </w:r>
      <w:r w:rsidR="00D607F4" w:rsidRPr="00213A23">
        <w:rPr>
          <w:rFonts w:ascii="Open Sans" w:hAnsi="Open Sans" w:cs="Open Sans"/>
          <w:sz w:val="18"/>
          <w:szCs w:val="18"/>
        </w:rPr>
        <w:t xml:space="preserve">Table </w:t>
      </w:r>
      <w:r w:rsidR="005212D3" w:rsidRPr="00213A23">
        <w:rPr>
          <w:rFonts w:ascii="Open Sans" w:hAnsi="Open Sans" w:cs="Open Sans"/>
          <w:sz w:val="18"/>
          <w:szCs w:val="18"/>
        </w:rPr>
        <w:t xml:space="preserve">6 </w:t>
      </w:r>
      <w:r w:rsidR="00D607F4" w:rsidRPr="00213A23">
        <w:rPr>
          <w:rFonts w:ascii="Open Sans" w:hAnsi="Open Sans" w:cs="Open Sans"/>
          <w:sz w:val="18"/>
          <w:szCs w:val="18"/>
        </w:rPr>
        <w:t xml:space="preserve">below presents a summary of financial support to the five </w:t>
      </w:r>
      <w:r w:rsidR="002F20DD" w:rsidRPr="00213A23">
        <w:rPr>
          <w:rFonts w:ascii="Open Sans" w:hAnsi="Open Sans" w:cs="Open Sans"/>
          <w:sz w:val="18"/>
          <w:szCs w:val="18"/>
        </w:rPr>
        <w:t>program</w:t>
      </w:r>
      <w:r w:rsidR="00D607F4" w:rsidRPr="00213A23">
        <w:rPr>
          <w:rFonts w:ascii="Open Sans" w:hAnsi="Open Sans" w:cs="Open Sans"/>
          <w:sz w:val="18"/>
          <w:szCs w:val="18"/>
        </w:rPr>
        <w:t xml:space="preserve"> </w:t>
      </w:r>
      <w:r w:rsidR="00E422BA" w:rsidRPr="00213A23">
        <w:rPr>
          <w:rFonts w:ascii="Open Sans" w:hAnsi="Open Sans" w:cs="Open Sans"/>
          <w:sz w:val="18"/>
          <w:szCs w:val="18"/>
        </w:rPr>
        <w:t>components. However, it is difficult to evaluate the efficiency of the project (financial) along the outcomes since detail financial information is not available at outcome level.</w:t>
      </w:r>
      <w:r w:rsidR="00D607F4" w:rsidRPr="00213A23">
        <w:rPr>
          <w:rFonts w:ascii="Open Sans" w:hAnsi="Open Sans" w:cs="Open Sans"/>
          <w:sz w:val="18"/>
          <w:szCs w:val="18"/>
        </w:rPr>
        <w:t xml:space="preserve"> </w:t>
      </w:r>
      <w:r w:rsidR="00C44AFC" w:rsidRPr="00213A23">
        <w:rPr>
          <w:rFonts w:ascii="Open Sans" w:hAnsi="Open Sans" w:cs="Open Sans"/>
          <w:sz w:val="18"/>
          <w:szCs w:val="18"/>
        </w:rPr>
        <w:t>The project</w:t>
      </w:r>
      <w:r w:rsidR="00D607F4" w:rsidRPr="00213A23">
        <w:rPr>
          <w:rFonts w:ascii="Open Sans" w:hAnsi="Open Sans" w:cs="Open Sans"/>
          <w:sz w:val="18"/>
          <w:szCs w:val="18"/>
        </w:rPr>
        <w:t xml:space="preserve"> spent </w:t>
      </w:r>
      <w:r w:rsidR="00CD04DD" w:rsidRPr="00213A23">
        <w:rPr>
          <w:rFonts w:ascii="Open Sans" w:hAnsi="Open Sans" w:cs="Open Sans"/>
          <w:sz w:val="18"/>
          <w:szCs w:val="18"/>
        </w:rPr>
        <w:t xml:space="preserve">682,193.18 </w:t>
      </w:r>
      <w:r w:rsidR="00D607F4" w:rsidRPr="00213A23">
        <w:rPr>
          <w:rFonts w:ascii="Open Sans" w:hAnsi="Open Sans" w:cs="Open Sans"/>
          <w:sz w:val="18"/>
          <w:szCs w:val="18"/>
        </w:rPr>
        <w:t xml:space="preserve">representing </w:t>
      </w:r>
      <w:r w:rsidR="00CD04DD" w:rsidRPr="00213A23">
        <w:rPr>
          <w:rFonts w:ascii="Open Sans" w:hAnsi="Open Sans" w:cs="Open Sans"/>
          <w:sz w:val="18"/>
          <w:szCs w:val="18"/>
        </w:rPr>
        <w:t>57.99%</w:t>
      </w:r>
      <w:r w:rsidR="00D607F4" w:rsidRPr="00213A23">
        <w:rPr>
          <w:rFonts w:ascii="Open Sans" w:hAnsi="Open Sans" w:cs="Open Sans"/>
          <w:sz w:val="18"/>
          <w:szCs w:val="18"/>
        </w:rPr>
        <w:t xml:space="preserve"> of the </w:t>
      </w:r>
      <w:r w:rsidR="00C44AFC" w:rsidRPr="00213A23">
        <w:rPr>
          <w:rFonts w:ascii="Open Sans" w:hAnsi="Open Sans" w:cs="Open Sans"/>
          <w:sz w:val="18"/>
          <w:szCs w:val="18"/>
        </w:rPr>
        <w:t>project</w:t>
      </w:r>
      <w:r w:rsidR="00D607F4" w:rsidRPr="00213A23">
        <w:rPr>
          <w:rFonts w:ascii="Open Sans" w:hAnsi="Open Sans" w:cs="Open Sans"/>
          <w:sz w:val="18"/>
          <w:szCs w:val="18"/>
        </w:rPr>
        <w:t xml:space="preserve"> budget</w:t>
      </w:r>
      <w:r w:rsidR="002A77E4" w:rsidRPr="00213A23">
        <w:rPr>
          <w:rFonts w:ascii="Open Sans" w:hAnsi="Open Sans" w:cs="Open Sans"/>
          <w:sz w:val="18"/>
          <w:szCs w:val="18"/>
        </w:rPr>
        <w:t xml:space="preserve"> between December 2019 and </w:t>
      </w:r>
      <w:r w:rsidR="00CD04DD" w:rsidRPr="00213A23">
        <w:rPr>
          <w:rFonts w:ascii="Open Sans" w:hAnsi="Open Sans" w:cs="Open Sans"/>
          <w:sz w:val="18"/>
          <w:szCs w:val="18"/>
        </w:rPr>
        <w:t>December</w:t>
      </w:r>
      <w:r w:rsidR="002A77E4" w:rsidRPr="00213A23">
        <w:rPr>
          <w:rFonts w:ascii="Open Sans" w:hAnsi="Open Sans" w:cs="Open Sans"/>
          <w:sz w:val="18"/>
          <w:szCs w:val="18"/>
        </w:rPr>
        <w:t xml:space="preserve"> 202</w:t>
      </w:r>
      <w:r w:rsidR="00CD04DD" w:rsidRPr="00213A23">
        <w:rPr>
          <w:rFonts w:ascii="Open Sans" w:hAnsi="Open Sans" w:cs="Open Sans"/>
          <w:sz w:val="18"/>
          <w:szCs w:val="18"/>
        </w:rPr>
        <w:t>1.</w:t>
      </w:r>
      <w:r w:rsidR="002A77E4" w:rsidRPr="00213A23">
        <w:rPr>
          <w:rFonts w:ascii="Open Sans" w:hAnsi="Open Sans" w:cs="Open Sans"/>
          <w:sz w:val="18"/>
          <w:szCs w:val="18"/>
        </w:rPr>
        <w:t xml:space="preserve"> </w:t>
      </w:r>
      <w:r w:rsidR="00CD04DD" w:rsidRPr="00213A23">
        <w:rPr>
          <w:rFonts w:ascii="Open Sans" w:hAnsi="Open Sans" w:cs="Open Sans"/>
          <w:sz w:val="18"/>
          <w:szCs w:val="18"/>
        </w:rPr>
        <w:t>The budget for</w:t>
      </w:r>
      <w:r w:rsidR="002A77E4" w:rsidRPr="00213A23">
        <w:rPr>
          <w:rFonts w:ascii="Open Sans" w:hAnsi="Open Sans" w:cs="Open Sans"/>
          <w:sz w:val="18"/>
          <w:szCs w:val="18"/>
        </w:rPr>
        <w:t xml:space="preserve"> the extension period</w:t>
      </w:r>
      <w:r w:rsidR="00CD04DD" w:rsidRPr="00213A23">
        <w:rPr>
          <w:rFonts w:ascii="Open Sans" w:hAnsi="Open Sans" w:cs="Open Sans"/>
          <w:sz w:val="18"/>
          <w:szCs w:val="18"/>
        </w:rPr>
        <w:t xml:space="preserve"> was not included </w:t>
      </w:r>
      <w:r w:rsidR="002F20DD" w:rsidRPr="00213A23">
        <w:rPr>
          <w:rFonts w:ascii="Open Sans" w:hAnsi="Open Sans" w:cs="Open Sans"/>
          <w:sz w:val="18"/>
          <w:szCs w:val="18"/>
        </w:rPr>
        <w:t>in the analysis and in the Table 5 below</w:t>
      </w:r>
      <w:r w:rsidR="00D607F4" w:rsidRPr="00213A23">
        <w:rPr>
          <w:rFonts w:ascii="Open Sans" w:hAnsi="Open Sans" w:cs="Open Sans"/>
          <w:sz w:val="18"/>
          <w:szCs w:val="18"/>
        </w:rPr>
        <w:t xml:space="preserve">. </w:t>
      </w:r>
      <w:r w:rsidR="006562E4" w:rsidRPr="00213A23">
        <w:rPr>
          <w:rFonts w:ascii="Open Sans" w:hAnsi="Open Sans" w:cs="Open Sans"/>
          <w:sz w:val="18"/>
          <w:szCs w:val="18"/>
        </w:rPr>
        <w:t xml:space="preserve">Since the funding secured was only </w:t>
      </w:r>
      <w:r w:rsidR="00F33F7F" w:rsidRPr="00213A23">
        <w:rPr>
          <w:rFonts w:ascii="Open Sans" w:hAnsi="Open Sans" w:cs="Open Sans"/>
          <w:sz w:val="18"/>
          <w:szCs w:val="18"/>
        </w:rPr>
        <w:t>8.4</w:t>
      </w:r>
      <w:r w:rsidR="006562E4" w:rsidRPr="00213A23">
        <w:rPr>
          <w:rFonts w:ascii="Open Sans" w:hAnsi="Open Sans" w:cs="Open Sans"/>
          <w:sz w:val="18"/>
          <w:szCs w:val="18"/>
        </w:rPr>
        <w:t xml:space="preserve">% of what has been initially planned budget, </w:t>
      </w:r>
      <w:r w:rsidR="006562E4" w:rsidRPr="00213A23">
        <w:rPr>
          <w:rFonts w:ascii="Open Sans" w:hAnsi="Open Sans" w:cs="Open Sans"/>
          <w:sz w:val="18"/>
          <w:szCs w:val="18"/>
        </w:rPr>
        <w:lastRenderedPageBreak/>
        <w:t>the fund availed was not sufficient and therefore, the project was revised and a revised result framework was introduced for the year 2021.</w:t>
      </w:r>
    </w:p>
    <w:p w14:paraId="2E772804" w14:textId="77777777" w:rsidR="00283603" w:rsidRPr="00213A23" w:rsidRDefault="00283603" w:rsidP="00283603">
      <w:pPr>
        <w:pStyle w:val="Caption"/>
        <w:ind w:left="180"/>
        <w:rPr>
          <w:rFonts w:ascii="Open Sans" w:hAnsi="Open Sans" w:cs="Open Sans"/>
          <w:i w:val="0"/>
          <w:iCs w:val="0"/>
          <w:color w:val="auto"/>
        </w:rPr>
      </w:pPr>
      <w:bookmarkStart w:id="92" w:name="_Toc120298653"/>
      <w:r w:rsidRPr="00213A23">
        <w:rPr>
          <w:rFonts w:ascii="Open Sans" w:hAnsi="Open Sans" w:cs="Open Sans"/>
          <w:i w:val="0"/>
          <w:iCs w:val="0"/>
          <w:color w:val="auto"/>
        </w:rPr>
        <w:t xml:space="preserve">Table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Table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6</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Table Allocation Vs. Expenditure Per Output: Dec 2019 - June 2022</w:t>
      </w:r>
      <w:bookmarkEnd w:id="92"/>
    </w:p>
    <w:tbl>
      <w:tblPr>
        <w:tblStyle w:val="TableGrid"/>
        <w:tblW w:w="5000" w:type="pct"/>
        <w:tblLook w:val="04A0" w:firstRow="1" w:lastRow="0" w:firstColumn="1" w:lastColumn="0" w:noHBand="0" w:noVBand="1"/>
      </w:tblPr>
      <w:tblGrid>
        <w:gridCol w:w="1338"/>
        <w:gridCol w:w="1027"/>
        <w:gridCol w:w="1326"/>
        <w:gridCol w:w="1257"/>
        <w:gridCol w:w="1889"/>
        <w:gridCol w:w="2513"/>
      </w:tblGrid>
      <w:tr w:rsidR="00283603" w:rsidRPr="00213A23" w14:paraId="37D0FCB4" w14:textId="77777777" w:rsidTr="00283603">
        <w:tc>
          <w:tcPr>
            <w:tcW w:w="717" w:type="pct"/>
          </w:tcPr>
          <w:p w14:paraId="2C46F872" w14:textId="77777777" w:rsidR="00283603" w:rsidRPr="00213A23" w:rsidRDefault="00283603" w:rsidP="007B1587">
            <w:pPr>
              <w:rPr>
                <w:rFonts w:ascii="Open Sans" w:hAnsi="Open Sans" w:cs="Open Sans"/>
                <w:sz w:val="18"/>
                <w:szCs w:val="18"/>
              </w:rPr>
            </w:pPr>
            <w:r w:rsidRPr="00213A23">
              <w:rPr>
                <w:rFonts w:ascii="Open Sans" w:hAnsi="Open Sans" w:cs="Open Sans"/>
                <w:sz w:val="18"/>
                <w:szCs w:val="18"/>
              </w:rPr>
              <w:t>Outcomes</w:t>
            </w:r>
          </w:p>
        </w:tc>
        <w:tc>
          <w:tcPr>
            <w:tcW w:w="544" w:type="pct"/>
          </w:tcPr>
          <w:p w14:paraId="39B602D5" w14:textId="77777777" w:rsidR="00283603" w:rsidRPr="00213A23" w:rsidRDefault="00283603" w:rsidP="007B1587">
            <w:pPr>
              <w:rPr>
                <w:rFonts w:ascii="Open Sans" w:hAnsi="Open Sans" w:cs="Open Sans"/>
                <w:sz w:val="18"/>
                <w:szCs w:val="18"/>
              </w:rPr>
            </w:pPr>
            <w:r w:rsidRPr="00213A23">
              <w:rPr>
                <w:rFonts w:ascii="Open Sans" w:hAnsi="Open Sans" w:cs="Open Sans"/>
                <w:sz w:val="16"/>
                <w:szCs w:val="16"/>
              </w:rPr>
              <w:t>Allocation</w:t>
            </w:r>
          </w:p>
        </w:tc>
        <w:tc>
          <w:tcPr>
            <w:tcW w:w="710" w:type="pct"/>
          </w:tcPr>
          <w:p w14:paraId="169781EB"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2020 Expenses</w:t>
            </w:r>
          </w:p>
        </w:tc>
        <w:tc>
          <w:tcPr>
            <w:tcW w:w="673" w:type="pct"/>
          </w:tcPr>
          <w:p w14:paraId="4D5FD45C"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2021 Expense</w:t>
            </w:r>
          </w:p>
        </w:tc>
        <w:tc>
          <w:tcPr>
            <w:tcW w:w="1011" w:type="pct"/>
          </w:tcPr>
          <w:p w14:paraId="7062ABE7"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Total (Amount Utilized)</w:t>
            </w:r>
          </w:p>
        </w:tc>
        <w:tc>
          <w:tcPr>
            <w:tcW w:w="1345" w:type="pct"/>
          </w:tcPr>
          <w:p w14:paraId="1469BEFF"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Utilization in % (plan vs. Actual)</w:t>
            </w:r>
          </w:p>
        </w:tc>
      </w:tr>
      <w:tr w:rsidR="00283603" w:rsidRPr="00213A23" w14:paraId="5DF64DDD" w14:textId="77777777" w:rsidTr="00283603">
        <w:tc>
          <w:tcPr>
            <w:tcW w:w="717" w:type="pct"/>
          </w:tcPr>
          <w:p w14:paraId="677B447A"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 xml:space="preserve">Outcome 1 - 4 </w:t>
            </w:r>
          </w:p>
        </w:tc>
        <w:tc>
          <w:tcPr>
            <w:tcW w:w="544" w:type="pct"/>
          </w:tcPr>
          <w:p w14:paraId="7EFEFA45"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$1,176,400</w:t>
            </w:r>
          </w:p>
        </w:tc>
        <w:tc>
          <w:tcPr>
            <w:tcW w:w="710" w:type="pct"/>
          </w:tcPr>
          <w:p w14:paraId="16D4363C"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84,757.84</w:t>
            </w:r>
          </w:p>
        </w:tc>
        <w:tc>
          <w:tcPr>
            <w:tcW w:w="673" w:type="pct"/>
          </w:tcPr>
          <w:p w14:paraId="6631575D"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597,435.34</w:t>
            </w:r>
          </w:p>
        </w:tc>
        <w:tc>
          <w:tcPr>
            <w:tcW w:w="1011" w:type="pct"/>
          </w:tcPr>
          <w:p w14:paraId="0DF17423"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682,193.18</w:t>
            </w:r>
          </w:p>
        </w:tc>
        <w:tc>
          <w:tcPr>
            <w:tcW w:w="1345" w:type="pct"/>
          </w:tcPr>
          <w:p w14:paraId="03012508" w14:textId="77777777" w:rsidR="00283603" w:rsidRPr="00213A23" w:rsidRDefault="00283603" w:rsidP="007B1587">
            <w:pPr>
              <w:jc w:val="center"/>
              <w:rPr>
                <w:rFonts w:ascii="Open Sans" w:hAnsi="Open Sans" w:cs="Open Sans"/>
                <w:sz w:val="16"/>
                <w:szCs w:val="16"/>
              </w:rPr>
            </w:pPr>
            <w:r w:rsidRPr="00213A23">
              <w:rPr>
                <w:rFonts w:ascii="Open Sans" w:hAnsi="Open Sans" w:cs="Open Sans"/>
                <w:sz w:val="16"/>
                <w:szCs w:val="16"/>
              </w:rPr>
              <w:t>57.99%</w:t>
            </w:r>
          </w:p>
        </w:tc>
      </w:tr>
      <w:tr w:rsidR="00283603" w:rsidRPr="00213A23" w14:paraId="6162237B" w14:textId="77777777" w:rsidTr="00283603">
        <w:tc>
          <w:tcPr>
            <w:tcW w:w="717" w:type="pct"/>
          </w:tcPr>
          <w:p w14:paraId="4D160CB3" w14:textId="77777777" w:rsidR="00283603" w:rsidRPr="00213A23" w:rsidRDefault="00283603" w:rsidP="007B1587">
            <w:pPr>
              <w:jc w:val="center"/>
              <w:rPr>
                <w:rFonts w:ascii="Open Sans" w:hAnsi="Open Sans" w:cs="Open Sans"/>
                <w:sz w:val="16"/>
                <w:szCs w:val="16"/>
              </w:rPr>
            </w:pPr>
            <w:r w:rsidRPr="00213A23">
              <w:rPr>
                <w:rFonts w:ascii="Open Sans" w:hAnsi="Open Sans" w:cs="Open Sans"/>
                <w:sz w:val="16"/>
                <w:szCs w:val="16"/>
              </w:rPr>
              <w:t>Grants to IPs</w:t>
            </w:r>
          </w:p>
        </w:tc>
        <w:tc>
          <w:tcPr>
            <w:tcW w:w="544" w:type="pct"/>
          </w:tcPr>
          <w:p w14:paraId="61F211B5" w14:textId="77777777" w:rsidR="00283603" w:rsidRPr="00213A23" w:rsidRDefault="00283603" w:rsidP="007B1587">
            <w:pPr>
              <w:rPr>
                <w:rFonts w:ascii="Open Sans" w:hAnsi="Open Sans" w:cs="Open Sans"/>
                <w:sz w:val="16"/>
                <w:szCs w:val="16"/>
              </w:rPr>
            </w:pPr>
          </w:p>
        </w:tc>
        <w:tc>
          <w:tcPr>
            <w:tcW w:w="1383" w:type="pct"/>
            <w:gridSpan w:val="2"/>
          </w:tcPr>
          <w:p w14:paraId="1E9E2F10" w14:textId="77777777" w:rsidR="00283603" w:rsidRPr="00213A23" w:rsidRDefault="00283603" w:rsidP="007B1587">
            <w:pPr>
              <w:jc w:val="center"/>
              <w:rPr>
                <w:rFonts w:ascii="Open Sans" w:hAnsi="Open Sans" w:cs="Open Sans"/>
                <w:sz w:val="16"/>
                <w:szCs w:val="16"/>
              </w:rPr>
            </w:pPr>
            <w:r w:rsidRPr="00213A23">
              <w:rPr>
                <w:rFonts w:ascii="Open Sans" w:hAnsi="Open Sans" w:cs="Open Sans"/>
                <w:sz w:val="16"/>
                <w:szCs w:val="16"/>
              </w:rPr>
              <w:t>79,658.00</w:t>
            </w:r>
          </w:p>
        </w:tc>
        <w:tc>
          <w:tcPr>
            <w:tcW w:w="1011" w:type="pct"/>
          </w:tcPr>
          <w:p w14:paraId="35803847" w14:textId="77777777" w:rsidR="00283603" w:rsidRPr="00213A23" w:rsidRDefault="00283603" w:rsidP="007B1587">
            <w:pPr>
              <w:rPr>
                <w:rFonts w:ascii="Open Sans" w:hAnsi="Open Sans" w:cs="Open Sans"/>
                <w:sz w:val="16"/>
                <w:szCs w:val="16"/>
              </w:rPr>
            </w:pPr>
            <w:r w:rsidRPr="00213A23">
              <w:rPr>
                <w:rFonts w:ascii="Open Sans" w:hAnsi="Open Sans" w:cs="Open Sans"/>
                <w:sz w:val="16"/>
                <w:szCs w:val="16"/>
              </w:rPr>
              <w:t>79,658.00</w:t>
            </w:r>
          </w:p>
        </w:tc>
        <w:tc>
          <w:tcPr>
            <w:tcW w:w="1345" w:type="pct"/>
          </w:tcPr>
          <w:p w14:paraId="12FBCFDE" w14:textId="77777777" w:rsidR="00283603" w:rsidRPr="00213A23" w:rsidRDefault="00283603" w:rsidP="007B1587">
            <w:pPr>
              <w:jc w:val="center"/>
              <w:rPr>
                <w:rFonts w:ascii="Open Sans" w:hAnsi="Open Sans" w:cs="Open Sans"/>
                <w:sz w:val="16"/>
                <w:szCs w:val="16"/>
              </w:rPr>
            </w:pPr>
            <w:r w:rsidRPr="00213A23">
              <w:rPr>
                <w:rFonts w:ascii="Open Sans" w:hAnsi="Open Sans" w:cs="Open Sans"/>
                <w:sz w:val="16"/>
                <w:szCs w:val="16"/>
              </w:rPr>
              <w:t>11.68%</w:t>
            </w:r>
          </w:p>
        </w:tc>
      </w:tr>
    </w:tbl>
    <w:p w14:paraId="0CF8097E" w14:textId="77777777" w:rsidR="00283603" w:rsidRPr="00213A23" w:rsidRDefault="00283603" w:rsidP="00790065">
      <w:pPr>
        <w:spacing w:after="0" w:line="240" w:lineRule="auto"/>
        <w:rPr>
          <w:rFonts w:ascii="Open Sans" w:hAnsi="Open Sans" w:cs="Open Sans"/>
          <w:sz w:val="2"/>
          <w:szCs w:val="2"/>
        </w:rPr>
      </w:pPr>
    </w:p>
    <w:p w14:paraId="2290D827" w14:textId="77777777" w:rsidR="00D607F4" w:rsidRPr="00213A23" w:rsidRDefault="00D607F4" w:rsidP="002F20DD">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largest portion of the expenditure was </w:t>
      </w:r>
      <w:r w:rsidR="00CD04DD" w:rsidRPr="00213A23">
        <w:rPr>
          <w:rFonts w:ascii="Open Sans" w:hAnsi="Open Sans" w:cs="Open Sans"/>
          <w:sz w:val="18"/>
          <w:szCs w:val="18"/>
        </w:rPr>
        <w:t xml:space="preserve">not </w:t>
      </w:r>
      <w:r w:rsidRPr="00213A23">
        <w:rPr>
          <w:rFonts w:ascii="Open Sans" w:hAnsi="Open Sans" w:cs="Open Sans"/>
          <w:sz w:val="18"/>
          <w:szCs w:val="18"/>
        </w:rPr>
        <w:t xml:space="preserve">channeled </w:t>
      </w:r>
      <w:r w:rsidR="002A77E4" w:rsidRPr="00213A23">
        <w:rPr>
          <w:rFonts w:ascii="Open Sans" w:hAnsi="Open Sans" w:cs="Open Sans"/>
          <w:sz w:val="18"/>
          <w:szCs w:val="18"/>
        </w:rPr>
        <w:t>to project outcomes</w:t>
      </w:r>
      <w:r w:rsidR="00CD04DD" w:rsidRPr="00213A23">
        <w:rPr>
          <w:rFonts w:ascii="Open Sans" w:hAnsi="Open Sans" w:cs="Open Sans"/>
          <w:sz w:val="18"/>
          <w:szCs w:val="18"/>
        </w:rPr>
        <w:t xml:space="preserve"> via the state level organizations and most of the budget, around 89%, was spent at UNW level activities and related operational and management costs.</w:t>
      </w:r>
      <w:r w:rsidR="002A77E4" w:rsidRPr="00213A23">
        <w:rPr>
          <w:rFonts w:ascii="Open Sans" w:hAnsi="Open Sans" w:cs="Open Sans"/>
          <w:sz w:val="18"/>
          <w:szCs w:val="18"/>
        </w:rPr>
        <w:t xml:space="preserve"> </w:t>
      </w:r>
      <w:r w:rsidR="006562E4" w:rsidRPr="00213A23">
        <w:rPr>
          <w:rFonts w:ascii="Open Sans" w:hAnsi="Open Sans" w:cs="Open Sans"/>
          <w:sz w:val="18"/>
          <w:szCs w:val="18"/>
        </w:rPr>
        <w:t xml:space="preserve">Pursuant to the small funding, the UN Women strategically positioned the budget to </w:t>
      </w:r>
      <w:r w:rsidR="00283603" w:rsidRPr="00213A23">
        <w:rPr>
          <w:rFonts w:ascii="Open Sans" w:hAnsi="Open Sans" w:cs="Open Sans"/>
          <w:sz w:val="18"/>
          <w:szCs w:val="18"/>
        </w:rPr>
        <w:t>engage higher level activities such as debate forums, high level policy discussions, and building strategic competence of women parliamentarians and intellectuals in gender mainstreaming, lobby and advocacy in their respective organizations and the wider community at large.</w:t>
      </w:r>
      <w:r w:rsidR="006562E4" w:rsidRPr="00213A23">
        <w:rPr>
          <w:rFonts w:ascii="Open Sans" w:hAnsi="Open Sans" w:cs="Open Sans"/>
          <w:sz w:val="18"/>
          <w:szCs w:val="18"/>
        </w:rPr>
        <w:t xml:space="preserve"> </w:t>
      </w:r>
      <w:r w:rsidR="00283603" w:rsidRPr="00213A23">
        <w:rPr>
          <w:rFonts w:ascii="Open Sans" w:hAnsi="Open Sans" w:cs="Open Sans"/>
          <w:sz w:val="18"/>
          <w:szCs w:val="18"/>
        </w:rPr>
        <w:t>The allocation of the</w:t>
      </w:r>
      <w:r w:rsidR="009F756E" w:rsidRPr="00213A23">
        <w:rPr>
          <w:rFonts w:ascii="Open Sans" w:hAnsi="Open Sans" w:cs="Open Sans"/>
          <w:sz w:val="18"/>
          <w:szCs w:val="18"/>
        </w:rPr>
        <w:t xml:space="preserve"> fund for pro</w:t>
      </w:r>
      <w:r w:rsidR="00CD04DD" w:rsidRPr="00213A23">
        <w:rPr>
          <w:rFonts w:ascii="Open Sans" w:hAnsi="Open Sans" w:cs="Open Sans"/>
          <w:sz w:val="18"/>
          <w:szCs w:val="18"/>
        </w:rPr>
        <w:t>ject</w:t>
      </w:r>
      <w:r w:rsidR="009F756E" w:rsidRPr="00213A23">
        <w:rPr>
          <w:rFonts w:ascii="Open Sans" w:hAnsi="Open Sans" w:cs="Open Sans"/>
          <w:sz w:val="18"/>
          <w:szCs w:val="18"/>
        </w:rPr>
        <w:t xml:space="preserve"> management was positively helpful for efficiency</w:t>
      </w:r>
      <w:r w:rsidR="00283603" w:rsidRPr="00213A23">
        <w:rPr>
          <w:rFonts w:ascii="Open Sans" w:hAnsi="Open Sans" w:cs="Open Sans"/>
          <w:sz w:val="18"/>
          <w:szCs w:val="18"/>
        </w:rPr>
        <w:t xml:space="preserve"> in terms of achieving the desired outputs and also to allocate strategically to important activities within the time available. </w:t>
      </w:r>
      <w:r w:rsidR="00BF7546" w:rsidRPr="00213A23">
        <w:rPr>
          <w:rFonts w:ascii="Open Sans" w:hAnsi="Open Sans" w:cs="Open Sans"/>
          <w:sz w:val="18"/>
          <w:szCs w:val="18"/>
        </w:rPr>
        <w:t xml:space="preserve">The project did not allocate </w:t>
      </w:r>
      <w:r w:rsidR="009F756E" w:rsidRPr="00213A23">
        <w:rPr>
          <w:rFonts w:ascii="Open Sans" w:hAnsi="Open Sans" w:cs="Open Sans"/>
          <w:sz w:val="18"/>
          <w:szCs w:val="18"/>
        </w:rPr>
        <w:t>specific fund for monitoring and evaluation</w:t>
      </w:r>
      <w:r w:rsidR="00BF7546" w:rsidRPr="00213A23">
        <w:rPr>
          <w:rFonts w:ascii="Open Sans" w:hAnsi="Open Sans" w:cs="Open Sans"/>
          <w:sz w:val="18"/>
          <w:szCs w:val="18"/>
        </w:rPr>
        <w:t>; and therefore,</w:t>
      </w:r>
      <w:r w:rsidR="009F756E" w:rsidRPr="00213A23">
        <w:rPr>
          <w:rFonts w:ascii="Open Sans" w:hAnsi="Open Sans" w:cs="Open Sans"/>
          <w:sz w:val="18"/>
          <w:szCs w:val="18"/>
        </w:rPr>
        <w:t xml:space="preserve"> </w:t>
      </w:r>
      <w:r w:rsidR="00BF7546" w:rsidRPr="00213A23">
        <w:rPr>
          <w:rFonts w:ascii="Open Sans" w:hAnsi="Open Sans" w:cs="Open Sans"/>
          <w:sz w:val="18"/>
          <w:szCs w:val="18"/>
        </w:rPr>
        <w:t xml:space="preserve">the IPs raised that UN Women did not provide </w:t>
      </w:r>
      <w:r w:rsidR="009F756E" w:rsidRPr="00213A23">
        <w:rPr>
          <w:rFonts w:ascii="Open Sans" w:hAnsi="Open Sans" w:cs="Open Sans"/>
          <w:sz w:val="18"/>
          <w:szCs w:val="18"/>
        </w:rPr>
        <w:t xml:space="preserve">technical support </w:t>
      </w:r>
      <w:r w:rsidR="00BF7546" w:rsidRPr="00213A23">
        <w:rPr>
          <w:rFonts w:ascii="Open Sans" w:hAnsi="Open Sans" w:cs="Open Sans"/>
          <w:sz w:val="18"/>
          <w:szCs w:val="18"/>
        </w:rPr>
        <w:t xml:space="preserve">to IPs </w:t>
      </w:r>
      <w:r w:rsidR="009F756E" w:rsidRPr="00213A23">
        <w:rPr>
          <w:rFonts w:ascii="Open Sans" w:hAnsi="Open Sans" w:cs="Open Sans"/>
          <w:sz w:val="18"/>
          <w:szCs w:val="18"/>
        </w:rPr>
        <w:t>in the field</w:t>
      </w:r>
      <w:r w:rsidR="00BF7546" w:rsidRPr="00213A23">
        <w:rPr>
          <w:rFonts w:ascii="Open Sans" w:hAnsi="Open Sans" w:cs="Open Sans"/>
          <w:sz w:val="18"/>
          <w:szCs w:val="18"/>
        </w:rPr>
        <w:t>. The revision of the result framework in 2021 improved the activity reports</w:t>
      </w:r>
      <w:r w:rsidR="00E25A1D" w:rsidRPr="00213A23">
        <w:rPr>
          <w:rFonts w:ascii="Open Sans" w:hAnsi="Open Sans" w:cs="Open Sans"/>
          <w:sz w:val="18"/>
          <w:szCs w:val="18"/>
        </w:rPr>
        <w:t xml:space="preserve"> and tracking of the</w:t>
      </w:r>
      <w:r w:rsidR="00CD04DD" w:rsidRPr="00213A23">
        <w:rPr>
          <w:rFonts w:ascii="Open Sans" w:hAnsi="Open Sans" w:cs="Open Sans"/>
          <w:sz w:val="18"/>
          <w:szCs w:val="18"/>
        </w:rPr>
        <w:t xml:space="preserve"> </w:t>
      </w:r>
      <w:r w:rsidR="009F756E" w:rsidRPr="00213A23">
        <w:rPr>
          <w:rFonts w:ascii="Open Sans" w:hAnsi="Open Sans" w:cs="Open Sans"/>
          <w:sz w:val="18"/>
          <w:szCs w:val="18"/>
        </w:rPr>
        <w:t>results</w:t>
      </w:r>
      <w:r w:rsidR="00E25A1D" w:rsidRPr="00213A23">
        <w:rPr>
          <w:rFonts w:ascii="Open Sans" w:hAnsi="Open Sans" w:cs="Open Sans"/>
          <w:sz w:val="18"/>
          <w:szCs w:val="18"/>
        </w:rPr>
        <w:t xml:space="preserve"> at activity level</w:t>
      </w:r>
      <w:r w:rsidRPr="00213A23">
        <w:rPr>
          <w:rFonts w:ascii="Open Sans" w:hAnsi="Open Sans" w:cs="Open Sans"/>
          <w:sz w:val="18"/>
          <w:szCs w:val="18"/>
        </w:rPr>
        <w:t xml:space="preserve">. </w:t>
      </w:r>
      <w:r w:rsidR="00E25A1D" w:rsidRPr="00213A23">
        <w:rPr>
          <w:rFonts w:ascii="Open Sans" w:hAnsi="Open Sans" w:cs="Open Sans"/>
          <w:sz w:val="18"/>
          <w:szCs w:val="18"/>
        </w:rPr>
        <w:t>Thus</w:t>
      </w:r>
      <w:r w:rsidR="009F756E" w:rsidRPr="00213A23">
        <w:rPr>
          <w:rFonts w:ascii="Open Sans" w:hAnsi="Open Sans" w:cs="Open Sans"/>
          <w:sz w:val="18"/>
          <w:szCs w:val="18"/>
        </w:rPr>
        <w:t xml:space="preserve">, </w:t>
      </w:r>
      <w:r w:rsidR="00E25A1D" w:rsidRPr="00213A23">
        <w:rPr>
          <w:rFonts w:ascii="Open Sans" w:hAnsi="Open Sans" w:cs="Open Sans"/>
          <w:sz w:val="18"/>
          <w:szCs w:val="18"/>
        </w:rPr>
        <w:t xml:space="preserve">in terms of providing </w:t>
      </w:r>
      <w:r w:rsidR="00E90FF4" w:rsidRPr="00213A23">
        <w:rPr>
          <w:rFonts w:ascii="Open Sans" w:hAnsi="Open Sans" w:cs="Open Sans"/>
          <w:sz w:val="18"/>
          <w:szCs w:val="18"/>
        </w:rPr>
        <w:t>technical support</w:t>
      </w:r>
      <w:r w:rsidR="009F756E" w:rsidRPr="00213A23">
        <w:rPr>
          <w:rFonts w:ascii="Open Sans" w:hAnsi="Open Sans" w:cs="Open Sans"/>
          <w:sz w:val="18"/>
          <w:szCs w:val="18"/>
        </w:rPr>
        <w:t xml:space="preserve"> from the </w:t>
      </w:r>
      <w:r w:rsidR="002A6CA3" w:rsidRPr="00213A23">
        <w:rPr>
          <w:rFonts w:ascii="Open Sans" w:hAnsi="Open Sans" w:cs="Open Sans"/>
          <w:sz w:val="18"/>
          <w:szCs w:val="18"/>
        </w:rPr>
        <w:t xml:space="preserve">UNW </w:t>
      </w:r>
      <w:r w:rsidR="009F756E" w:rsidRPr="00213A23">
        <w:rPr>
          <w:rFonts w:ascii="Open Sans" w:hAnsi="Open Sans" w:cs="Open Sans"/>
          <w:sz w:val="18"/>
          <w:szCs w:val="18"/>
        </w:rPr>
        <w:t>office</w:t>
      </w:r>
      <w:r w:rsidR="00E25A1D" w:rsidRPr="00213A23">
        <w:rPr>
          <w:rFonts w:ascii="Open Sans" w:hAnsi="Open Sans" w:cs="Open Sans"/>
          <w:sz w:val="18"/>
          <w:szCs w:val="18"/>
        </w:rPr>
        <w:t xml:space="preserve">, as technical center of excellence in gender </w:t>
      </w:r>
      <w:r w:rsidR="00566255" w:rsidRPr="00213A23">
        <w:rPr>
          <w:rFonts w:ascii="Open Sans" w:hAnsi="Open Sans" w:cs="Open Sans"/>
          <w:sz w:val="18"/>
          <w:szCs w:val="18"/>
        </w:rPr>
        <w:t>issues were</w:t>
      </w:r>
      <w:r w:rsidR="009F756E" w:rsidRPr="00213A23">
        <w:rPr>
          <w:rFonts w:ascii="Open Sans" w:hAnsi="Open Sans" w:cs="Open Sans"/>
          <w:sz w:val="18"/>
          <w:szCs w:val="18"/>
        </w:rPr>
        <w:t xml:space="preserve"> not sufficient</w:t>
      </w:r>
      <w:r w:rsidRPr="00213A23">
        <w:rPr>
          <w:rFonts w:ascii="Open Sans" w:hAnsi="Open Sans" w:cs="Open Sans"/>
          <w:sz w:val="18"/>
          <w:szCs w:val="18"/>
        </w:rPr>
        <w:t>.</w:t>
      </w:r>
    </w:p>
    <w:p w14:paraId="29C11E8B" w14:textId="77777777" w:rsidR="00D607F4" w:rsidRPr="00213A23" w:rsidRDefault="00071C23"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On the supply side (</w:t>
      </w:r>
      <w:r w:rsidR="002A6CA3" w:rsidRPr="00213A23">
        <w:rPr>
          <w:rFonts w:ascii="Open Sans" w:hAnsi="Open Sans" w:cs="Open Sans"/>
          <w:sz w:val="18"/>
          <w:szCs w:val="18"/>
        </w:rPr>
        <w:t>UNW</w:t>
      </w:r>
      <w:r w:rsidRPr="00213A23">
        <w:rPr>
          <w:rFonts w:ascii="Open Sans" w:hAnsi="Open Sans" w:cs="Open Sans"/>
          <w:sz w:val="18"/>
          <w:szCs w:val="18"/>
        </w:rPr>
        <w:t>),</w:t>
      </w:r>
      <w:r w:rsidR="00566255" w:rsidRPr="00213A23">
        <w:rPr>
          <w:rFonts w:ascii="Open Sans" w:hAnsi="Open Sans" w:cs="Open Sans"/>
          <w:sz w:val="18"/>
          <w:szCs w:val="18"/>
        </w:rPr>
        <w:t xml:space="preserve"> as</w:t>
      </w:r>
      <w:r w:rsidRPr="00213A23">
        <w:rPr>
          <w:rFonts w:ascii="Open Sans" w:hAnsi="Open Sans" w:cs="Open Sans"/>
          <w:sz w:val="18"/>
          <w:szCs w:val="18"/>
        </w:rPr>
        <w:t xml:space="preserve"> </w:t>
      </w:r>
      <w:r w:rsidR="00D607F4" w:rsidRPr="00213A23">
        <w:rPr>
          <w:rFonts w:ascii="Open Sans" w:hAnsi="Open Sans" w:cs="Open Sans"/>
          <w:sz w:val="18"/>
          <w:szCs w:val="18"/>
        </w:rPr>
        <w:t>key informant</w:t>
      </w:r>
      <w:r w:rsidRPr="00213A23">
        <w:rPr>
          <w:rFonts w:ascii="Open Sans" w:hAnsi="Open Sans" w:cs="Open Sans"/>
          <w:sz w:val="18"/>
          <w:szCs w:val="18"/>
        </w:rPr>
        <w:t>s</w:t>
      </w:r>
      <w:r w:rsidR="00D607F4" w:rsidRPr="00213A23">
        <w:rPr>
          <w:rFonts w:ascii="Open Sans" w:hAnsi="Open Sans" w:cs="Open Sans"/>
          <w:sz w:val="18"/>
          <w:szCs w:val="18"/>
        </w:rPr>
        <w:t xml:space="preserve"> from </w:t>
      </w:r>
      <w:r w:rsidR="005E2BA6" w:rsidRPr="00213A23">
        <w:rPr>
          <w:rFonts w:ascii="Open Sans" w:hAnsi="Open Sans" w:cs="Open Sans"/>
          <w:sz w:val="18"/>
          <w:szCs w:val="18"/>
        </w:rPr>
        <w:t>beneficiaries</w:t>
      </w:r>
      <w:r w:rsidR="00D607F4" w:rsidRPr="00213A23">
        <w:rPr>
          <w:rFonts w:ascii="Open Sans" w:hAnsi="Open Sans" w:cs="Open Sans"/>
          <w:sz w:val="18"/>
          <w:szCs w:val="18"/>
        </w:rPr>
        <w:t xml:space="preserve"> </w:t>
      </w:r>
      <w:r w:rsidR="005E2BA6" w:rsidRPr="00213A23">
        <w:rPr>
          <w:rFonts w:ascii="Open Sans" w:hAnsi="Open Sans" w:cs="Open Sans"/>
          <w:sz w:val="18"/>
          <w:szCs w:val="18"/>
        </w:rPr>
        <w:t>reported</w:t>
      </w:r>
      <w:r w:rsidR="00566255" w:rsidRPr="00213A23">
        <w:rPr>
          <w:rFonts w:ascii="Open Sans" w:hAnsi="Open Sans" w:cs="Open Sans"/>
          <w:sz w:val="18"/>
          <w:szCs w:val="18"/>
        </w:rPr>
        <w:t>,</w:t>
      </w:r>
      <w:r w:rsidR="005E2BA6" w:rsidRPr="00213A23">
        <w:rPr>
          <w:rFonts w:ascii="Open Sans" w:hAnsi="Open Sans" w:cs="Open Sans"/>
          <w:sz w:val="18"/>
          <w:szCs w:val="18"/>
        </w:rPr>
        <w:t xml:space="preserve"> delays in </w:t>
      </w:r>
      <w:r w:rsidR="00566255" w:rsidRPr="00213A23">
        <w:rPr>
          <w:rFonts w:ascii="Open Sans" w:hAnsi="Open Sans" w:cs="Open Sans"/>
          <w:sz w:val="18"/>
          <w:szCs w:val="18"/>
        </w:rPr>
        <w:t xml:space="preserve">fund </w:t>
      </w:r>
      <w:r w:rsidR="005E2BA6" w:rsidRPr="00213A23">
        <w:rPr>
          <w:rFonts w:ascii="Open Sans" w:hAnsi="Open Sans" w:cs="Open Sans"/>
          <w:sz w:val="18"/>
          <w:szCs w:val="18"/>
        </w:rPr>
        <w:t>disbursement</w:t>
      </w:r>
      <w:r w:rsidR="00566255" w:rsidRPr="00213A23">
        <w:rPr>
          <w:rFonts w:ascii="Open Sans" w:hAnsi="Open Sans" w:cs="Open Sans"/>
          <w:sz w:val="18"/>
          <w:szCs w:val="18"/>
        </w:rPr>
        <w:t xml:space="preserve"> and which</w:t>
      </w:r>
      <w:r w:rsidR="005E2BA6" w:rsidRPr="00213A23">
        <w:rPr>
          <w:rFonts w:ascii="Open Sans" w:hAnsi="Open Sans" w:cs="Open Sans"/>
          <w:sz w:val="18"/>
          <w:szCs w:val="18"/>
        </w:rPr>
        <w:t xml:space="preserve"> lack of fund specifically put for </w:t>
      </w:r>
      <w:r w:rsidRPr="00213A23">
        <w:rPr>
          <w:rFonts w:ascii="Open Sans" w:hAnsi="Open Sans" w:cs="Open Sans"/>
          <w:sz w:val="18"/>
          <w:szCs w:val="18"/>
        </w:rPr>
        <w:t>monitoring</w:t>
      </w:r>
      <w:r w:rsidR="005E2BA6" w:rsidRPr="00213A23">
        <w:rPr>
          <w:rFonts w:ascii="Open Sans" w:hAnsi="Open Sans" w:cs="Open Sans"/>
          <w:sz w:val="18"/>
          <w:szCs w:val="18"/>
        </w:rPr>
        <w:t xml:space="preserve"> and evaluation, hampered </w:t>
      </w:r>
      <w:r w:rsidR="00566255" w:rsidRPr="00213A23">
        <w:rPr>
          <w:rFonts w:ascii="Open Sans" w:hAnsi="Open Sans" w:cs="Open Sans"/>
          <w:sz w:val="18"/>
          <w:szCs w:val="18"/>
        </w:rPr>
        <w:t xml:space="preserve">implementation of activities from IPs’ side and </w:t>
      </w:r>
      <w:r w:rsidR="005E2BA6" w:rsidRPr="00213A23">
        <w:rPr>
          <w:rFonts w:ascii="Open Sans" w:hAnsi="Open Sans" w:cs="Open Sans"/>
          <w:sz w:val="18"/>
          <w:szCs w:val="18"/>
        </w:rPr>
        <w:t xml:space="preserve">the </w:t>
      </w:r>
      <w:r w:rsidR="00566255" w:rsidRPr="00213A23">
        <w:rPr>
          <w:rFonts w:ascii="Open Sans" w:hAnsi="Open Sans" w:cs="Open Sans"/>
          <w:sz w:val="18"/>
          <w:szCs w:val="18"/>
        </w:rPr>
        <w:t xml:space="preserve">provision </w:t>
      </w:r>
      <w:r w:rsidR="00D607F4" w:rsidRPr="00213A23">
        <w:rPr>
          <w:rFonts w:ascii="Open Sans" w:hAnsi="Open Sans" w:cs="Open Sans"/>
          <w:sz w:val="18"/>
          <w:szCs w:val="18"/>
        </w:rPr>
        <w:t xml:space="preserve">technical </w:t>
      </w:r>
      <w:r w:rsidR="00566255" w:rsidRPr="00213A23">
        <w:rPr>
          <w:rFonts w:ascii="Open Sans" w:hAnsi="Open Sans" w:cs="Open Sans"/>
          <w:sz w:val="18"/>
          <w:szCs w:val="18"/>
        </w:rPr>
        <w:t>support from the UN Women side to IPs respectively</w:t>
      </w:r>
      <w:r w:rsidR="00D607F4" w:rsidRPr="00213A23">
        <w:rPr>
          <w:rFonts w:ascii="Open Sans" w:hAnsi="Open Sans" w:cs="Open Sans"/>
          <w:sz w:val="18"/>
          <w:szCs w:val="18"/>
        </w:rPr>
        <w:t xml:space="preserve">. On the </w:t>
      </w:r>
      <w:r w:rsidRPr="00213A23">
        <w:rPr>
          <w:rFonts w:ascii="Open Sans" w:hAnsi="Open Sans" w:cs="Open Sans"/>
          <w:sz w:val="18"/>
          <w:szCs w:val="18"/>
        </w:rPr>
        <w:t xml:space="preserve">demand </w:t>
      </w:r>
      <w:r w:rsidR="00D607F4" w:rsidRPr="00213A23">
        <w:rPr>
          <w:rFonts w:ascii="Open Sans" w:hAnsi="Open Sans" w:cs="Open Sans"/>
          <w:sz w:val="18"/>
          <w:szCs w:val="18"/>
        </w:rPr>
        <w:t>side</w:t>
      </w:r>
      <w:r w:rsidRPr="00213A23">
        <w:rPr>
          <w:rFonts w:ascii="Open Sans" w:hAnsi="Open Sans" w:cs="Open Sans"/>
          <w:sz w:val="18"/>
          <w:szCs w:val="18"/>
        </w:rPr>
        <w:t xml:space="preserve"> (IPs)</w:t>
      </w:r>
      <w:r w:rsidR="00D607F4" w:rsidRPr="00213A23">
        <w:rPr>
          <w:rFonts w:ascii="Open Sans" w:hAnsi="Open Sans" w:cs="Open Sans"/>
          <w:sz w:val="18"/>
          <w:szCs w:val="18"/>
        </w:rPr>
        <w:t>, staff turnover</w:t>
      </w:r>
      <w:r w:rsidRPr="00213A23">
        <w:rPr>
          <w:rFonts w:ascii="Open Sans" w:hAnsi="Open Sans" w:cs="Open Sans"/>
          <w:sz w:val="18"/>
          <w:szCs w:val="18"/>
        </w:rPr>
        <w:t>, COVID-19, security clearance related delays and</w:t>
      </w:r>
      <w:r w:rsidR="00D607F4" w:rsidRPr="00213A23">
        <w:rPr>
          <w:rFonts w:ascii="Open Sans" w:hAnsi="Open Sans" w:cs="Open Sans"/>
          <w:sz w:val="18"/>
          <w:szCs w:val="18"/>
        </w:rPr>
        <w:t xml:space="preserve"> </w:t>
      </w:r>
      <w:r w:rsidRPr="00213A23">
        <w:rPr>
          <w:rFonts w:ascii="Open Sans" w:hAnsi="Open Sans" w:cs="Open Sans"/>
          <w:sz w:val="18"/>
          <w:szCs w:val="18"/>
        </w:rPr>
        <w:t xml:space="preserve">shortage of the funds </w:t>
      </w:r>
      <w:r w:rsidR="00566255" w:rsidRPr="00213A23">
        <w:rPr>
          <w:rFonts w:ascii="Open Sans" w:hAnsi="Open Sans" w:cs="Open Sans"/>
          <w:sz w:val="18"/>
          <w:szCs w:val="18"/>
        </w:rPr>
        <w:t xml:space="preserve">hindered </w:t>
      </w:r>
      <w:r w:rsidR="00D607F4" w:rsidRPr="00213A23">
        <w:rPr>
          <w:rFonts w:ascii="Open Sans" w:hAnsi="Open Sans" w:cs="Open Sans"/>
          <w:sz w:val="18"/>
          <w:szCs w:val="18"/>
        </w:rPr>
        <w:t xml:space="preserve">institutional memory </w:t>
      </w:r>
      <w:r w:rsidRPr="00213A23">
        <w:rPr>
          <w:rFonts w:ascii="Open Sans" w:hAnsi="Open Sans" w:cs="Open Sans"/>
          <w:sz w:val="18"/>
          <w:szCs w:val="18"/>
        </w:rPr>
        <w:t xml:space="preserve">and </w:t>
      </w:r>
      <w:r w:rsidR="00566255" w:rsidRPr="00213A23">
        <w:rPr>
          <w:rFonts w:ascii="Open Sans" w:hAnsi="Open Sans" w:cs="Open Sans"/>
          <w:sz w:val="18"/>
          <w:szCs w:val="18"/>
        </w:rPr>
        <w:t>hampered</w:t>
      </w:r>
      <w:r w:rsidRPr="00213A23">
        <w:rPr>
          <w:rFonts w:ascii="Open Sans" w:hAnsi="Open Sans" w:cs="Open Sans"/>
          <w:sz w:val="18"/>
          <w:szCs w:val="18"/>
        </w:rPr>
        <w:t xml:space="preserve"> the</w:t>
      </w:r>
      <w:r w:rsidR="00D607F4" w:rsidRPr="00213A23">
        <w:rPr>
          <w:rFonts w:ascii="Open Sans" w:hAnsi="Open Sans" w:cs="Open Sans"/>
          <w:sz w:val="18"/>
          <w:szCs w:val="18"/>
        </w:rPr>
        <w:t xml:space="preserve"> efficien</w:t>
      </w:r>
      <w:r w:rsidRPr="00213A23">
        <w:rPr>
          <w:rFonts w:ascii="Open Sans" w:hAnsi="Open Sans" w:cs="Open Sans"/>
          <w:sz w:val="18"/>
          <w:szCs w:val="18"/>
        </w:rPr>
        <w:t>cy of the</w:t>
      </w:r>
      <w:r w:rsidR="00D607F4" w:rsidRPr="00213A23">
        <w:rPr>
          <w:rFonts w:ascii="Open Sans" w:hAnsi="Open Sans" w:cs="Open Sans"/>
          <w:sz w:val="18"/>
          <w:szCs w:val="18"/>
        </w:rPr>
        <w:t xml:space="preserve"> </w:t>
      </w:r>
      <w:r w:rsidRPr="00213A23">
        <w:rPr>
          <w:rFonts w:ascii="Open Sans" w:hAnsi="Open Sans" w:cs="Open Sans"/>
          <w:sz w:val="18"/>
          <w:szCs w:val="18"/>
        </w:rPr>
        <w:t>project</w:t>
      </w:r>
      <w:r w:rsidR="00D607F4" w:rsidRPr="00213A23">
        <w:rPr>
          <w:rFonts w:ascii="Open Sans" w:hAnsi="Open Sans" w:cs="Open Sans"/>
          <w:sz w:val="18"/>
          <w:szCs w:val="18"/>
        </w:rPr>
        <w:t xml:space="preserve"> delivery. </w:t>
      </w:r>
      <w:r w:rsidR="00547380" w:rsidRPr="00213A23">
        <w:rPr>
          <w:rFonts w:ascii="Open Sans" w:hAnsi="Open Sans" w:cs="Open Sans"/>
          <w:sz w:val="18"/>
          <w:szCs w:val="18"/>
        </w:rPr>
        <w:t xml:space="preserve">Future </w:t>
      </w:r>
      <w:r w:rsidR="00D607F4" w:rsidRPr="00213A23">
        <w:rPr>
          <w:rFonts w:ascii="Open Sans" w:hAnsi="Open Sans" w:cs="Open Sans"/>
          <w:sz w:val="18"/>
          <w:szCs w:val="18"/>
        </w:rPr>
        <w:t xml:space="preserve">funding allocations should </w:t>
      </w:r>
      <w:r w:rsidR="00547380" w:rsidRPr="00213A23">
        <w:rPr>
          <w:rFonts w:ascii="Open Sans" w:hAnsi="Open Sans" w:cs="Open Sans"/>
          <w:sz w:val="18"/>
          <w:szCs w:val="18"/>
        </w:rPr>
        <w:t>consider such uncertainties</w:t>
      </w:r>
      <w:r w:rsidR="00D607F4" w:rsidRPr="00213A23">
        <w:rPr>
          <w:rFonts w:ascii="Open Sans" w:hAnsi="Open Sans" w:cs="Open Sans"/>
          <w:sz w:val="18"/>
          <w:szCs w:val="18"/>
        </w:rPr>
        <w:t>.</w:t>
      </w:r>
      <w:r w:rsidR="00633CE9" w:rsidRPr="00213A23">
        <w:rPr>
          <w:rFonts w:ascii="Open Sans" w:hAnsi="Open Sans" w:cs="Open Sans"/>
          <w:sz w:val="18"/>
          <w:szCs w:val="18"/>
        </w:rPr>
        <w:t xml:space="preserve"> </w:t>
      </w:r>
      <w:r w:rsidR="00D607F4" w:rsidRPr="00213A23">
        <w:rPr>
          <w:rFonts w:ascii="Open Sans" w:hAnsi="Open Sans" w:cs="Open Sans"/>
          <w:sz w:val="18"/>
          <w:szCs w:val="18"/>
        </w:rPr>
        <w:t>Specific comments from interviewees</w:t>
      </w:r>
      <w:r w:rsidR="00633CE9" w:rsidRPr="00213A23">
        <w:rPr>
          <w:rFonts w:ascii="Open Sans" w:hAnsi="Open Sans" w:cs="Open Sans"/>
          <w:sz w:val="18"/>
          <w:szCs w:val="18"/>
        </w:rPr>
        <w:t xml:space="preserve"> are – monthly time schedule of reporting</w:t>
      </w:r>
      <w:r w:rsidR="00E90FF4" w:rsidRPr="00213A23">
        <w:rPr>
          <w:rFonts w:ascii="Open Sans" w:hAnsi="Open Sans" w:cs="Open Sans"/>
          <w:sz w:val="18"/>
          <w:szCs w:val="18"/>
        </w:rPr>
        <w:t xml:space="preserve"> is challenge due to implementation challenges on the ground, and at least, quarterly reporting is feasible. Being said this, the funding enabled the IPs to implement important subjects in the peace process and peace/security sector reforms that would have been not possible with mainstream government fundings</w:t>
      </w:r>
      <w:r w:rsidR="00566255" w:rsidRPr="00213A23">
        <w:rPr>
          <w:rFonts w:ascii="Open Sans" w:hAnsi="Open Sans" w:cs="Open Sans"/>
          <w:sz w:val="18"/>
          <w:szCs w:val="18"/>
        </w:rPr>
        <w:t>.</w:t>
      </w:r>
      <w:r w:rsidR="00E90FF4" w:rsidRPr="00213A23">
        <w:rPr>
          <w:rFonts w:ascii="Open Sans" w:hAnsi="Open Sans" w:cs="Open Sans"/>
          <w:sz w:val="18"/>
          <w:szCs w:val="18"/>
        </w:rPr>
        <w:t xml:space="preserve"> </w:t>
      </w:r>
      <w:r w:rsidR="00CE5E6A" w:rsidRPr="00213A23">
        <w:rPr>
          <w:rFonts w:ascii="Open Sans" w:hAnsi="Open Sans" w:cs="Open Sans"/>
          <w:sz w:val="18"/>
          <w:szCs w:val="18"/>
        </w:rPr>
        <w:t>T</w:t>
      </w:r>
      <w:r w:rsidR="00E90FF4" w:rsidRPr="00213A23">
        <w:rPr>
          <w:rFonts w:ascii="Open Sans" w:hAnsi="Open Sans" w:cs="Open Sans"/>
          <w:sz w:val="18"/>
          <w:szCs w:val="18"/>
        </w:rPr>
        <w:t xml:space="preserve">here is lack of political will in the subjects covered </w:t>
      </w:r>
      <w:r w:rsidR="00566255" w:rsidRPr="00213A23">
        <w:rPr>
          <w:rFonts w:ascii="Open Sans" w:hAnsi="Open Sans" w:cs="Open Sans"/>
          <w:sz w:val="18"/>
          <w:szCs w:val="18"/>
        </w:rPr>
        <w:t xml:space="preserve">by the project </w:t>
      </w:r>
      <w:r w:rsidR="00E90FF4" w:rsidRPr="00213A23">
        <w:rPr>
          <w:rFonts w:ascii="Open Sans" w:hAnsi="Open Sans" w:cs="Open Sans"/>
          <w:sz w:val="18"/>
          <w:szCs w:val="18"/>
        </w:rPr>
        <w:t xml:space="preserve">and </w:t>
      </w:r>
      <w:r w:rsidR="00566255" w:rsidRPr="00213A23">
        <w:rPr>
          <w:rFonts w:ascii="Open Sans" w:hAnsi="Open Sans" w:cs="Open Sans"/>
          <w:sz w:val="18"/>
          <w:szCs w:val="18"/>
        </w:rPr>
        <w:t xml:space="preserve">a context </w:t>
      </w:r>
      <w:r w:rsidR="00E90FF4" w:rsidRPr="00213A23">
        <w:rPr>
          <w:rFonts w:ascii="Open Sans" w:hAnsi="Open Sans" w:cs="Open Sans"/>
          <w:sz w:val="18"/>
          <w:szCs w:val="18"/>
        </w:rPr>
        <w:t xml:space="preserve">ever-shrinking space for CSOs in </w:t>
      </w:r>
      <w:r w:rsidR="002C5918" w:rsidRPr="00213A23">
        <w:rPr>
          <w:rFonts w:ascii="Open Sans" w:hAnsi="Open Sans" w:cs="Open Sans"/>
          <w:sz w:val="18"/>
          <w:szCs w:val="18"/>
        </w:rPr>
        <w:t>SS</w:t>
      </w:r>
      <w:r w:rsidR="00566255" w:rsidRPr="00213A23">
        <w:rPr>
          <w:rFonts w:ascii="Open Sans" w:hAnsi="Open Sans" w:cs="Open Sans"/>
          <w:sz w:val="18"/>
          <w:szCs w:val="18"/>
        </w:rPr>
        <w:t>, and therefore the project fund contributed to the implementation of the activities, to the achievement of the desired outputs and filled the funding gaps to the subject and the CSOs by the government of SS</w:t>
      </w:r>
      <w:r w:rsidR="00E90FF4" w:rsidRPr="00213A23">
        <w:rPr>
          <w:rFonts w:ascii="Open Sans" w:hAnsi="Open Sans" w:cs="Open Sans"/>
          <w:sz w:val="18"/>
          <w:szCs w:val="18"/>
        </w:rPr>
        <w:t xml:space="preserve">. </w:t>
      </w:r>
      <w:r w:rsidR="00633CE9" w:rsidRPr="00213A23">
        <w:rPr>
          <w:rFonts w:ascii="Open Sans" w:hAnsi="Open Sans" w:cs="Open Sans"/>
          <w:sz w:val="18"/>
          <w:szCs w:val="18"/>
        </w:rPr>
        <w:t xml:space="preserve"> </w:t>
      </w:r>
      <w:r w:rsidR="00CE5E6A" w:rsidRPr="00213A23">
        <w:rPr>
          <w:rFonts w:ascii="Open Sans" w:hAnsi="Open Sans" w:cs="Open Sans"/>
          <w:sz w:val="18"/>
          <w:szCs w:val="18"/>
        </w:rPr>
        <w:t xml:space="preserve">In general, the resources were not effectively used in the time-frame and an extension of six </w:t>
      </w:r>
      <w:r w:rsidR="003014F1" w:rsidRPr="00213A23">
        <w:rPr>
          <w:rFonts w:ascii="Open Sans" w:hAnsi="Open Sans" w:cs="Open Sans"/>
          <w:sz w:val="18"/>
          <w:szCs w:val="18"/>
        </w:rPr>
        <w:t>months</w:t>
      </w:r>
      <w:r w:rsidR="00CE5E6A" w:rsidRPr="00213A23">
        <w:rPr>
          <w:rFonts w:ascii="Open Sans" w:hAnsi="Open Sans" w:cs="Open Sans"/>
          <w:sz w:val="18"/>
          <w:szCs w:val="18"/>
        </w:rPr>
        <w:t xml:space="preserve"> was introduced</w:t>
      </w:r>
      <w:r w:rsidR="001A4DC4" w:rsidRPr="00213A23">
        <w:rPr>
          <w:rFonts w:ascii="Open Sans" w:hAnsi="Open Sans" w:cs="Open Sans"/>
          <w:sz w:val="18"/>
          <w:szCs w:val="18"/>
        </w:rPr>
        <w:t>.</w:t>
      </w:r>
      <w:r w:rsidR="00CE5E6A" w:rsidRPr="00213A23">
        <w:rPr>
          <w:rFonts w:ascii="Open Sans" w:hAnsi="Open Sans" w:cs="Open Sans"/>
          <w:sz w:val="18"/>
          <w:szCs w:val="18"/>
        </w:rPr>
        <w:t xml:space="preserve"> </w:t>
      </w:r>
      <w:r w:rsidR="001A4DC4" w:rsidRPr="00213A23">
        <w:rPr>
          <w:rFonts w:ascii="Open Sans" w:hAnsi="Open Sans" w:cs="Open Sans"/>
          <w:sz w:val="18"/>
          <w:szCs w:val="18"/>
        </w:rPr>
        <w:t>This does</w:t>
      </w:r>
      <w:r w:rsidR="00CE5E6A" w:rsidRPr="00213A23">
        <w:rPr>
          <w:rFonts w:ascii="Open Sans" w:hAnsi="Open Sans" w:cs="Open Sans"/>
          <w:sz w:val="18"/>
          <w:szCs w:val="18"/>
        </w:rPr>
        <w:t xml:space="preserve"> not </w:t>
      </w:r>
      <w:r w:rsidR="001A4DC4" w:rsidRPr="00213A23">
        <w:rPr>
          <w:rFonts w:ascii="Open Sans" w:hAnsi="Open Sans" w:cs="Open Sans"/>
          <w:sz w:val="18"/>
          <w:szCs w:val="18"/>
        </w:rPr>
        <w:t xml:space="preserve">mean the resources are not used optimally; the challenge is related partly to </w:t>
      </w:r>
      <w:r w:rsidR="00CE5E6A" w:rsidRPr="00213A23">
        <w:rPr>
          <w:rFonts w:ascii="Open Sans" w:hAnsi="Open Sans" w:cs="Open Sans"/>
          <w:sz w:val="18"/>
          <w:szCs w:val="18"/>
        </w:rPr>
        <w:t xml:space="preserve">the </w:t>
      </w:r>
      <w:r w:rsidR="001A4DC4" w:rsidRPr="00213A23">
        <w:rPr>
          <w:rFonts w:ascii="Open Sans" w:hAnsi="Open Sans" w:cs="Open Sans"/>
          <w:sz w:val="18"/>
          <w:szCs w:val="18"/>
        </w:rPr>
        <w:t xml:space="preserve">delays in and process related to fund disbursement by </w:t>
      </w:r>
      <w:r w:rsidR="00CE5E6A" w:rsidRPr="00213A23">
        <w:rPr>
          <w:rFonts w:ascii="Open Sans" w:hAnsi="Open Sans" w:cs="Open Sans"/>
          <w:sz w:val="18"/>
          <w:szCs w:val="18"/>
        </w:rPr>
        <w:t xml:space="preserve">UN Women and </w:t>
      </w:r>
      <w:r w:rsidR="001A4DC4" w:rsidRPr="00213A23">
        <w:rPr>
          <w:rFonts w:ascii="Open Sans" w:hAnsi="Open Sans" w:cs="Open Sans"/>
          <w:sz w:val="18"/>
          <w:szCs w:val="18"/>
        </w:rPr>
        <w:t xml:space="preserve">partly to </w:t>
      </w:r>
      <w:r w:rsidR="00CE5E6A" w:rsidRPr="00213A23">
        <w:rPr>
          <w:rFonts w:ascii="Open Sans" w:hAnsi="Open Sans" w:cs="Open Sans"/>
          <w:sz w:val="18"/>
          <w:szCs w:val="18"/>
        </w:rPr>
        <w:t xml:space="preserve">IPs </w:t>
      </w:r>
      <w:r w:rsidR="001A4DC4" w:rsidRPr="00213A23">
        <w:rPr>
          <w:rFonts w:ascii="Open Sans" w:hAnsi="Open Sans" w:cs="Open Sans"/>
          <w:sz w:val="18"/>
          <w:szCs w:val="18"/>
        </w:rPr>
        <w:t>absorption of the availed funds due to staff turnover, COVID-19 and security clearance challenges.</w:t>
      </w:r>
    </w:p>
    <w:p w14:paraId="70BD942F" w14:textId="77777777" w:rsidR="00E47DB4" w:rsidRPr="00213A23" w:rsidRDefault="00D607F4"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1A2F3C" w:rsidRPr="00213A23">
        <w:rPr>
          <w:rFonts w:ascii="Open Sans" w:hAnsi="Open Sans" w:cs="Open Sans"/>
          <w:sz w:val="18"/>
          <w:szCs w:val="18"/>
        </w:rPr>
        <w:t>project</w:t>
      </w:r>
      <w:r w:rsidRPr="00213A23">
        <w:rPr>
          <w:rFonts w:ascii="Open Sans" w:hAnsi="Open Sans" w:cs="Open Sans"/>
          <w:sz w:val="18"/>
          <w:szCs w:val="18"/>
        </w:rPr>
        <w:t xml:space="preserve"> </w:t>
      </w:r>
      <w:r w:rsidR="001A2F3C" w:rsidRPr="00213A23">
        <w:rPr>
          <w:rFonts w:ascii="Open Sans" w:hAnsi="Open Sans" w:cs="Open Sans"/>
          <w:sz w:val="18"/>
          <w:szCs w:val="18"/>
        </w:rPr>
        <w:t>was an</w:t>
      </w:r>
      <w:r w:rsidRPr="00213A23">
        <w:rPr>
          <w:rFonts w:ascii="Open Sans" w:hAnsi="Open Sans" w:cs="Open Sans"/>
          <w:sz w:val="18"/>
          <w:szCs w:val="18"/>
        </w:rPr>
        <w:t xml:space="preserve"> appropriate mechanism for </w:t>
      </w:r>
      <w:r w:rsidR="001A2F3C" w:rsidRPr="00213A23">
        <w:rPr>
          <w:rFonts w:ascii="Open Sans" w:hAnsi="Open Sans" w:cs="Open Sans"/>
          <w:sz w:val="18"/>
          <w:szCs w:val="18"/>
        </w:rPr>
        <w:t xml:space="preserve">the </w:t>
      </w:r>
      <w:r w:rsidRPr="00213A23">
        <w:rPr>
          <w:rFonts w:ascii="Open Sans" w:hAnsi="Open Sans" w:cs="Open Sans"/>
          <w:sz w:val="18"/>
          <w:szCs w:val="18"/>
        </w:rPr>
        <w:t>achiev</w:t>
      </w:r>
      <w:r w:rsidR="001A2F3C" w:rsidRPr="00213A23">
        <w:rPr>
          <w:rFonts w:ascii="Open Sans" w:hAnsi="Open Sans" w:cs="Open Sans"/>
          <w:sz w:val="18"/>
          <w:szCs w:val="18"/>
        </w:rPr>
        <w:t>ement of</w:t>
      </w:r>
      <w:r w:rsidRPr="00213A23">
        <w:rPr>
          <w:rFonts w:ascii="Open Sans" w:hAnsi="Open Sans" w:cs="Open Sans"/>
          <w:sz w:val="18"/>
          <w:szCs w:val="18"/>
        </w:rPr>
        <w:t xml:space="preserve"> the desired objectives and </w:t>
      </w:r>
      <w:r w:rsidR="001A2F3C" w:rsidRPr="00213A23">
        <w:rPr>
          <w:rFonts w:ascii="Open Sans" w:hAnsi="Open Sans" w:cs="Open Sans"/>
          <w:sz w:val="18"/>
          <w:szCs w:val="18"/>
        </w:rPr>
        <w:t xml:space="preserve">planned </w:t>
      </w:r>
      <w:r w:rsidRPr="00213A23">
        <w:rPr>
          <w:rFonts w:ascii="Open Sans" w:hAnsi="Open Sans" w:cs="Open Sans"/>
          <w:sz w:val="18"/>
          <w:szCs w:val="18"/>
        </w:rPr>
        <w:t>results</w:t>
      </w:r>
      <w:r w:rsidR="00106C78" w:rsidRPr="00213A23">
        <w:rPr>
          <w:rFonts w:ascii="Open Sans" w:hAnsi="Open Sans" w:cs="Open Sans"/>
          <w:sz w:val="18"/>
          <w:szCs w:val="18"/>
        </w:rPr>
        <w:t>, and was responsive to the new WPS context of SS</w:t>
      </w:r>
      <w:r w:rsidRPr="00213A23">
        <w:rPr>
          <w:rFonts w:ascii="Open Sans" w:hAnsi="Open Sans" w:cs="Open Sans"/>
          <w:sz w:val="18"/>
          <w:szCs w:val="18"/>
        </w:rPr>
        <w:t xml:space="preserve">. </w:t>
      </w:r>
      <w:r w:rsidR="00106C78" w:rsidRPr="00213A23">
        <w:rPr>
          <w:rFonts w:ascii="Open Sans" w:hAnsi="Open Sans" w:cs="Open Sans"/>
          <w:sz w:val="18"/>
          <w:szCs w:val="18"/>
        </w:rPr>
        <w:t xml:space="preserve">At one hand, </w:t>
      </w:r>
      <w:r w:rsidRPr="00213A23">
        <w:rPr>
          <w:rFonts w:ascii="Open Sans" w:hAnsi="Open Sans" w:cs="Open Sans"/>
          <w:sz w:val="18"/>
          <w:szCs w:val="18"/>
        </w:rPr>
        <w:t xml:space="preserve">the </w:t>
      </w:r>
      <w:r w:rsidR="001A2F3C" w:rsidRPr="00213A23">
        <w:rPr>
          <w:rFonts w:ascii="Open Sans" w:hAnsi="Open Sans" w:cs="Open Sans"/>
          <w:sz w:val="18"/>
          <w:szCs w:val="18"/>
        </w:rPr>
        <w:t xml:space="preserve">ten </w:t>
      </w:r>
      <w:r w:rsidRPr="00213A23">
        <w:rPr>
          <w:rFonts w:ascii="Open Sans" w:hAnsi="Open Sans" w:cs="Open Sans"/>
          <w:sz w:val="18"/>
          <w:szCs w:val="18"/>
        </w:rPr>
        <w:t xml:space="preserve">outputs </w:t>
      </w:r>
      <w:r w:rsidR="001A2F3C" w:rsidRPr="00213A23">
        <w:rPr>
          <w:rFonts w:ascii="Open Sans" w:hAnsi="Open Sans" w:cs="Open Sans"/>
          <w:sz w:val="18"/>
          <w:szCs w:val="18"/>
        </w:rPr>
        <w:t xml:space="preserve">(with indicators, activities, baseline and targets) along the four outcomes and the collaboration with the IPs </w:t>
      </w:r>
      <w:r w:rsidRPr="00213A23">
        <w:rPr>
          <w:rFonts w:ascii="Open Sans" w:hAnsi="Open Sans" w:cs="Open Sans"/>
          <w:sz w:val="18"/>
          <w:szCs w:val="18"/>
        </w:rPr>
        <w:t xml:space="preserve">positively </w:t>
      </w:r>
      <w:r w:rsidR="001A2F3C" w:rsidRPr="00213A23">
        <w:rPr>
          <w:rFonts w:ascii="Open Sans" w:hAnsi="Open Sans" w:cs="Open Sans"/>
          <w:sz w:val="18"/>
          <w:szCs w:val="18"/>
        </w:rPr>
        <w:t>contributed to</w:t>
      </w:r>
      <w:r w:rsidRPr="00213A23">
        <w:rPr>
          <w:rFonts w:ascii="Open Sans" w:hAnsi="Open Sans" w:cs="Open Sans"/>
          <w:sz w:val="18"/>
          <w:szCs w:val="18"/>
        </w:rPr>
        <w:t xml:space="preserve"> the achievement of </w:t>
      </w:r>
      <w:r w:rsidR="001A2F3C" w:rsidRPr="00213A23">
        <w:rPr>
          <w:rFonts w:ascii="Open Sans" w:hAnsi="Open Sans" w:cs="Open Sans"/>
          <w:sz w:val="18"/>
          <w:szCs w:val="18"/>
        </w:rPr>
        <w:t>the</w:t>
      </w:r>
      <w:r w:rsidRPr="00213A23">
        <w:rPr>
          <w:rFonts w:ascii="Open Sans" w:hAnsi="Open Sans" w:cs="Open Sans"/>
          <w:sz w:val="18"/>
          <w:szCs w:val="18"/>
        </w:rPr>
        <w:t xml:space="preserve"> targets</w:t>
      </w:r>
      <w:r w:rsidR="00106C78" w:rsidRPr="00213A23">
        <w:rPr>
          <w:rFonts w:ascii="Open Sans" w:hAnsi="Open Sans" w:cs="Open Sans"/>
          <w:sz w:val="18"/>
          <w:szCs w:val="18"/>
        </w:rPr>
        <w:t xml:space="preserve"> and respond to the revitalized governance processes related to human/women rights and the WPS agenda</w:t>
      </w:r>
      <w:r w:rsidRPr="00213A23">
        <w:rPr>
          <w:rFonts w:ascii="Open Sans" w:hAnsi="Open Sans" w:cs="Open Sans"/>
          <w:sz w:val="18"/>
          <w:szCs w:val="18"/>
        </w:rPr>
        <w:t xml:space="preserve">. </w:t>
      </w:r>
      <w:r w:rsidR="00106C78" w:rsidRPr="00213A23">
        <w:rPr>
          <w:rFonts w:ascii="Open Sans" w:hAnsi="Open Sans" w:cs="Open Sans"/>
          <w:sz w:val="18"/>
          <w:szCs w:val="18"/>
        </w:rPr>
        <w:t>However, all IPs reported that the time and budget allocated was not enough; and sometimes, there were delays in releasing funds. Also, the reporting requirements of activities implemented was not consistent and there was a back-and-forth communication, further delaying the implementation of activities and to the timely use of the limited funding. In general, u</w:t>
      </w:r>
      <w:r w:rsidR="00050FCC" w:rsidRPr="00213A23">
        <w:rPr>
          <w:rFonts w:ascii="Open Sans" w:hAnsi="Open Sans" w:cs="Open Sans"/>
          <w:sz w:val="18"/>
          <w:szCs w:val="18"/>
        </w:rPr>
        <w:t>nder</w:t>
      </w:r>
      <w:r w:rsidRPr="00213A23">
        <w:rPr>
          <w:rFonts w:ascii="Open Sans" w:hAnsi="Open Sans" w:cs="Open Sans"/>
          <w:sz w:val="18"/>
          <w:szCs w:val="18"/>
        </w:rPr>
        <w:t xml:space="preserve"> the NIM </w:t>
      </w:r>
      <w:r w:rsidR="00050FCC" w:rsidRPr="00213A23">
        <w:rPr>
          <w:rFonts w:ascii="Open Sans" w:hAnsi="Open Sans" w:cs="Open Sans"/>
          <w:sz w:val="18"/>
          <w:szCs w:val="18"/>
        </w:rPr>
        <w:t xml:space="preserve">framework, </w:t>
      </w:r>
      <w:r w:rsidRPr="00213A23">
        <w:rPr>
          <w:rFonts w:ascii="Open Sans" w:hAnsi="Open Sans" w:cs="Open Sans"/>
          <w:sz w:val="18"/>
          <w:szCs w:val="18"/>
        </w:rPr>
        <w:t xml:space="preserve">the IPs </w:t>
      </w:r>
      <w:r w:rsidR="00050FCC" w:rsidRPr="00213A23">
        <w:rPr>
          <w:rFonts w:ascii="Open Sans" w:hAnsi="Open Sans" w:cs="Open Sans"/>
          <w:sz w:val="18"/>
          <w:szCs w:val="18"/>
        </w:rPr>
        <w:t>assumed</w:t>
      </w:r>
      <w:r w:rsidRPr="00213A23">
        <w:rPr>
          <w:rFonts w:ascii="Open Sans" w:hAnsi="Open Sans" w:cs="Open Sans"/>
          <w:sz w:val="18"/>
          <w:szCs w:val="18"/>
        </w:rPr>
        <w:t xml:space="preserve"> the responsibility for the related output(</w:t>
      </w:r>
      <w:r w:rsidR="00050FCC" w:rsidRPr="00213A23">
        <w:rPr>
          <w:rFonts w:ascii="Open Sans" w:hAnsi="Open Sans" w:cs="Open Sans"/>
          <w:sz w:val="18"/>
          <w:szCs w:val="18"/>
        </w:rPr>
        <w:t>s</w:t>
      </w:r>
      <w:r w:rsidRPr="00213A23">
        <w:rPr>
          <w:rFonts w:ascii="Open Sans" w:hAnsi="Open Sans" w:cs="Open Sans"/>
          <w:sz w:val="18"/>
          <w:szCs w:val="18"/>
        </w:rPr>
        <w:t xml:space="preserve">) and </w:t>
      </w:r>
      <w:r w:rsidR="00050FCC" w:rsidRPr="00213A23">
        <w:rPr>
          <w:rFonts w:ascii="Open Sans" w:hAnsi="Open Sans" w:cs="Open Sans"/>
          <w:sz w:val="18"/>
          <w:szCs w:val="18"/>
        </w:rPr>
        <w:t>implement all</w:t>
      </w:r>
      <w:r w:rsidRPr="00213A23">
        <w:rPr>
          <w:rFonts w:ascii="Open Sans" w:hAnsi="Open Sans" w:cs="Open Sans"/>
          <w:sz w:val="18"/>
          <w:szCs w:val="18"/>
        </w:rPr>
        <w:t xml:space="preserve"> activities towards the achievement of the outputs</w:t>
      </w:r>
      <w:r w:rsidR="00106C78" w:rsidRPr="00213A23">
        <w:rPr>
          <w:rFonts w:ascii="Open Sans" w:hAnsi="Open Sans" w:cs="Open Sans"/>
          <w:sz w:val="18"/>
          <w:szCs w:val="18"/>
        </w:rPr>
        <w:t>, and t</w:t>
      </w:r>
      <w:r w:rsidR="00050FCC" w:rsidRPr="00213A23">
        <w:rPr>
          <w:rFonts w:ascii="Open Sans" w:hAnsi="Open Sans" w:cs="Open Sans"/>
          <w:sz w:val="18"/>
          <w:szCs w:val="18"/>
        </w:rPr>
        <w:t>he achievement of the outputs contributed to the</w:t>
      </w:r>
      <w:r w:rsidRPr="00213A23">
        <w:rPr>
          <w:rFonts w:ascii="Open Sans" w:hAnsi="Open Sans" w:cs="Open Sans"/>
          <w:sz w:val="18"/>
          <w:szCs w:val="18"/>
        </w:rPr>
        <w:t xml:space="preserve"> efficiency</w:t>
      </w:r>
      <w:r w:rsidR="00050FCC" w:rsidRPr="00213A23">
        <w:rPr>
          <w:rFonts w:ascii="Open Sans" w:hAnsi="Open Sans" w:cs="Open Sans"/>
          <w:sz w:val="18"/>
          <w:szCs w:val="18"/>
        </w:rPr>
        <w:t xml:space="preserve"> of the project</w:t>
      </w:r>
      <w:r w:rsidR="00050FCC" w:rsidRPr="00213A23">
        <w:rPr>
          <w:rStyle w:val="FootnoteReference"/>
          <w:rFonts w:ascii="Open Sans" w:hAnsi="Open Sans" w:cs="Open Sans"/>
          <w:sz w:val="18"/>
          <w:szCs w:val="18"/>
        </w:rPr>
        <w:footnoteReference w:id="8"/>
      </w:r>
      <w:r w:rsidR="00050FCC" w:rsidRPr="00213A23">
        <w:rPr>
          <w:rFonts w:ascii="Open Sans" w:hAnsi="Open Sans" w:cs="Open Sans"/>
          <w:sz w:val="18"/>
          <w:szCs w:val="18"/>
        </w:rPr>
        <w:t xml:space="preserve">. </w:t>
      </w:r>
    </w:p>
    <w:p w14:paraId="33EAB92C" w14:textId="77777777" w:rsidR="00C34377" w:rsidRPr="00213A23" w:rsidRDefault="00E47DB4" w:rsidP="001A4DC4">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lastRenderedPageBreak/>
        <w:t>T</w:t>
      </w:r>
      <w:r w:rsidR="00D607F4" w:rsidRPr="00213A23">
        <w:rPr>
          <w:rFonts w:ascii="Open Sans" w:hAnsi="Open Sans" w:cs="Open Sans"/>
          <w:sz w:val="18"/>
          <w:szCs w:val="18"/>
        </w:rPr>
        <w:t xml:space="preserve">he </w:t>
      </w:r>
      <w:r w:rsidR="0052580E" w:rsidRPr="00213A23">
        <w:rPr>
          <w:rFonts w:ascii="Open Sans" w:hAnsi="Open Sans" w:cs="Open Sans"/>
          <w:sz w:val="18"/>
          <w:szCs w:val="18"/>
        </w:rPr>
        <w:t>IPs</w:t>
      </w:r>
      <w:r w:rsidR="00D607F4" w:rsidRPr="00213A23">
        <w:rPr>
          <w:rFonts w:ascii="Open Sans" w:hAnsi="Open Sans" w:cs="Open Sans"/>
          <w:sz w:val="18"/>
          <w:szCs w:val="18"/>
        </w:rPr>
        <w:t xml:space="preserve"> had gaps in donor fund management</w:t>
      </w:r>
      <w:r w:rsidRPr="00213A23">
        <w:rPr>
          <w:rFonts w:ascii="Open Sans" w:hAnsi="Open Sans" w:cs="Open Sans"/>
          <w:sz w:val="18"/>
          <w:szCs w:val="18"/>
        </w:rPr>
        <w:t>, tracking results and</w:t>
      </w:r>
      <w:r w:rsidR="00D607F4" w:rsidRPr="00213A23">
        <w:rPr>
          <w:rFonts w:ascii="Open Sans" w:hAnsi="Open Sans" w:cs="Open Sans"/>
          <w:sz w:val="18"/>
          <w:szCs w:val="18"/>
        </w:rPr>
        <w:t xml:space="preserve"> reporting. This led to delays in activity planning, implementation and reporting.</w:t>
      </w:r>
      <w:r w:rsidR="001A4DC4" w:rsidRPr="00213A23">
        <w:rPr>
          <w:rFonts w:ascii="Open Sans" w:hAnsi="Open Sans" w:cs="Open Sans"/>
          <w:sz w:val="18"/>
          <w:szCs w:val="18"/>
        </w:rPr>
        <w:t xml:space="preserve"> </w:t>
      </w:r>
      <w:r w:rsidR="00FF08CE" w:rsidRPr="00213A23">
        <w:rPr>
          <w:rFonts w:ascii="Open Sans" w:hAnsi="Open Sans" w:cs="Open Sans"/>
          <w:sz w:val="18"/>
          <w:szCs w:val="18"/>
        </w:rPr>
        <w:t>The project</w:t>
      </w:r>
      <w:r w:rsidR="00D607F4" w:rsidRPr="00213A23">
        <w:rPr>
          <w:rFonts w:ascii="Open Sans" w:hAnsi="Open Sans" w:cs="Open Sans"/>
          <w:sz w:val="18"/>
          <w:szCs w:val="18"/>
        </w:rPr>
        <w:t xml:space="preserve"> </w:t>
      </w:r>
      <w:r w:rsidR="001A4DC4" w:rsidRPr="00213A23">
        <w:rPr>
          <w:rFonts w:ascii="Open Sans" w:hAnsi="Open Sans" w:cs="Open Sans"/>
          <w:sz w:val="18"/>
          <w:szCs w:val="18"/>
        </w:rPr>
        <w:t xml:space="preserve">also </w:t>
      </w:r>
      <w:r w:rsidR="00D607F4" w:rsidRPr="00213A23">
        <w:rPr>
          <w:rFonts w:ascii="Open Sans" w:hAnsi="Open Sans" w:cs="Open Sans"/>
          <w:sz w:val="18"/>
          <w:szCs w:val="18"/>
        </w:rPr>
        <w:t xml:space="preserve">mobilized funding </w:t>
      </w:r>
      <w:r w:rsidR="00FF08CE" w:rsidRPr="00213A23">
        <w:rPr>
          <w:rFonts w:ascii="Open Sans" w:hAnsi="Open Sans" w:cs="Open Sans"/>
          <w:sz w:val="18"/>
          <w:szCs w:val="18"/>
        </w:rPr>
        <w:t>for</w:t>
      </w:r>
      <w:r w:rsidR="00D607F4" w:rsidRPr="00213A23">
        <w:rPr>
          <w:rFonts w:ascii="Open Sans" w:hAnsi="Open Sans" w:cs="Open Sans"/>
          <w:sz w:val="18"/>
          <w:szCs w:val="18"/>
        </w:rPr>
        <w:t xml:space="preserve"> multiple </w:t>
      </w:r>
      <w:r w:rsidR="00FF08CE" w:rsidRPr="00213A23">
        <w:rPr>
          <w:rFonts w:ascii="Open Sans" w:hAnsi="Open Sans" w:cs="Open Sans"/>
          <w:sz w:val="18"/>
          <w:szCs w:val="18"/>
        </w:rPr>
        <w:t xml:space="preserve">IPs working on diverse aspects of gender equality, and human rights that are relevant in the ongoing peace process and security sector reforms by the Government of the Republic of </w:t>
      </w:r>
      <w:r w:rsidR="002C5918" w:rsidRPr="00213A23">
        <w:rPr>
          <w:rFonts w:ascii="Open Sans" w:hAnsi="Open Sans" w:cs="Open Sans"/>
          <w:sz w:val="18"/>
          <w:szCs w:val="18"/>
        </w:rPr>
        <w:t>SS</w:t>
      </w:r>
      <w:r w:rsidR="00FF08CE" w:rsidRPr="00213A23">
        <w:rPr>
          <w:rFonts w:ascii="Open Sans" w:hAnsi="Open Sans" w:cs="Open Sans"/>
          <w:sz w:val="18"/>
          <w:szCs w:val="18"/>
        </w:rPr>
        <w:t xml:space="preserve">. </w:t>
      </w:r>
      <w:r w:rsidR="00C34377" w:rsidRPr="00213A23">
        <w:rPr>
          <w:rFonts w:ascii="Open Sans" w:hAnsi="Open Sans" w:cs="Open Sans"/>
          <w:sz w:val="18"/>
          <w:szCs w:val="18"/>
        </w:rPr>
        <w:t>For instance, CSOs working on Public Finance Management and Gender, Budgeting (</w:t>
      </w:r>
      <w:proofErr w:type="spellStart"/>
      <w:r w:rsidR="00C34377" w:rsidRPr="00213A23">
        <w:rPr>
          <w:rFonts w:ascii="Open Sans" w:hAnsi="Open Sans" w:cs="Open Sans"/>
          <w:sz w:val="18"/>
          <w:szCs w:val="18"/>
        </w:rPr>
        <w:t>SSuPMOP</w:t>
      </w:r>
      <w:proofErr w:type="spellEnd"/>
      <w:r w:rsidR="00C34377" w:rsidRPr="00213A23">
        <w:rPr>
          <w:rFonts w:ascii="Open Sans" w:hAnsi="Open Sans" w:cs="Open Sans"/>
          <w:sz w:val="18"/>
          <w:szCs w:val="18"/>
        </w:rPr>
        <w:t>), Inclusive Justice and Peacebuilding (CIJP), Capacity Building for Women in Legislative and Leadership (EPDI) and gender-responsive capacity building for community-based CSOs (WPDI for PEPA), has enhanced</w:t>
      </w:r>
      <w:r w:rsidR="00D607F4" w:rsidRPr="00213A23">
        <w:rPr>
          <w:rFonts w:ascii="Open Sans" w:hAnsi="Open Sans" w:cs="Open Sans"/>
          <w:sz w:val="18"/>
          <w:szCs w:val="18"/>
        </w:rPr>
        <w:t xml:space="preserve"> coordination</w:t>
      </w:r>
      <w:r w:rsidR="00C34377" w:rsidRPr="00213A23">
        <w:rPr>
          <w:rFonts w:ascii="Open Sans" w:hAnsi="Open Sans" w:cs="Open Sans"/>
          <w:sz w:val="18"/>
          <w:szCs w:val="18"/>
        </w:rPr>
        <w:t xml:space="preserve"> and synergy of results, in enhancing the</w:t>
      </w:r>
      <w:r w:rsidR="00D607F4" w:rsidRPr="00213A23">
        <w:rPr>
          <w:rFonts w:ascii="Open Sans" w:hAnsi="Open Sans" w:cs="Open Sans"/>
          <w:sz w:val="18"/>
          <w:szCs w:val="18"/>
        </w:rPr>
        <w:t xml:space="preserve"> role </w:t>
      </w:r>
      <w:r w:rsidR="00C34377" w:rsidRPr="00213A23">
        <w:rPr>
          <w:rFonts w:ascii="Open Sans" w:hAnsi="Open Sans" w:cs="Open Sans"/>
          <w:sz w:val="18"/>
          <w:szCs w:val="18"/>
        </w:rPr>
        <w:t xml:space="preserve">and participation of women in the peace process and security sector reforms. </w:t>
      </w:r>
      <w:r w:rsidR="00CD2393" w:rsidRPr="00213A23">
        <w:rPr>
          <w:rFonts w:ascii="Open Sans" w:hAnsi="Open Sans" w:cs="Open Sans"/>
          <w:sz w:val="18"/>
          <w:szCs w:val="18"/>
        </w:rPr>
        <w:t xml:space="preserve">This was useful in avoiding duplication of efforts and finance, and </w:t>
      </w:r>
      <w:r w:rsidR="00C9568E" w:rsidRPr="00213A23">
        <w:rPr>
          <w:rFonts w:ascii="Open Sans" w:hAnsi="Open Sans" w:cs="Open Sans"/>
          <w:sz w:val="18"/>
          <w:szCs w:val="18"/>
        </w:rPr>
        <w:t xml:space="preserve">thus, the project is efficient in </w:t>
      </w:r>
      <w:r w:rsidR="005D4FE8" w:rsidRPr="00213A23">
        <w:rPr>
          <w:rFonts w:ascii="Open Sans" w:hAnsi="Open Sans" w:cs="Open Sans"/>
          <w:sz w:val="18"/>
          <w:szCs w:val="18"/>
        </w:rPr>
        <w:t>mobilizing</w:t>
      </w:r>
      <w:r w:rsidR="00C9568E" w:rsidRPr="00213A23">
        <w:rPr>
          <w:rFonts w:ascii="Open Sans" w:hAnsi="Open Sans" w:cs="Open Sans"/>
          <w:sz w:val="18"/>
          <w:szCs w:val="18"/>
        </w:rPr>
        <w:t xml:space="preserve"> and utilizing the</w:t>
      </w:r>
      <w:r w:rsidR="00CD2393" w:rsidRPr="00213A23">
        <w:rPr>
          <w:rFonts w:ascii="Open Sans" w:hAnsi="Open Sans" w:cs="Open Sans"/>
          <w:sz w:val="18"/>
          <w:szCs w:val="18"/>
        </w:rPr>
        <w:t xml:space="preserve"> scarce resources towards same goal.</w:t>
      </w:r>
      <w:r w:rsidR="00E869E6" w:rsidRPr="00213A23">
        <w:rPr>
          <w:rFonts w:ascii="Open Sans" w:hAnsi="Open Sans" w:cs="Open Sans"/>
          <w:sz w:val="18"/>
          <w:szCs w:val="18"/>
        </w:rPr>
        <w:t xml:space="preserve"> It would have been a duplication and might have reduced reaching to diverse themes and beneficiaries (both at individual and institutional levels). The partnership also enhanced complementarity, and thus in this process, </w:t>
      </w:r>
      <w:r w:rsidR="002A6CA3" w:rsidRPr="00213A23">
        <w:rPr>
          <w:rFonts w:ascii="Open Sans" w:hAnsi="Open Sans" w:cs="Open Sans"/>
          <w:sz w:val="18"/>
          <w:szCs w:val="18"/>
        </w:rPr>
        <w:t xml:space="preserve">UNW </w:t>
      </w:r>
      <w:r w:rsidR="00E869E6" w:rsidRPr="00213A23">
        <w:rPr>
          <w:rFonts w:ascii="Open Sans" w:hAnsi="Open Sans" w:cs="Open Sans"/>
          <w:sz w:val="18"/>
          <w:szCs w:val="18"/>
        </w:rPr>
        <w:t xml:space="preserve">also contributed its technical expertise and funds, through its partner, the Netherlands Embassy, on elevating the role and participation of women in the ongoing peace process and reforms in </w:t>
      </w:r>
      <w:r w:rsidR="002C5918" w:rsidRPr="00213A23">
        <w:rPr>
          <w:rFonts w:ascii="Open Sans" w:hAnsi="Open Sans" w:cs="Open Sans"/>
          <w:sz w:val="18"/>
          <w:szCs w:val="18"/>
        </w:rPr>
        <w:t>SS</w:t>
      </w:r>
      <w:r w:rsidR="00E869E6" w:rsidRPr="00213A23">
        <w:rPr>
          <w:rFonts w:ascii="Open Sans" w:hAnsi="Open Sans" w:cs="Open Sans"/>
          <w:sz w:val="18"/>
          <w:szCs w:val="18"/>
        </w:rPr>
        <w:t xml:space="preserve">. </w:t>
      </w:r>
    </w:p>
    <w:p w14:paraId="4ECEAE9E" w14:textId="77777777" w:rsidR="00FA4FA8" w:rsidRPr="00213A23" w:rsidRDefault="004F6634" w:rsidP="00653A83">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w:t>
      </w:r>
      <w:r w:rsidR="00D607F4" w:rsidRPr="00213A23">
        <w:rPr>
          <w:rFonts w:ascii="Open Sans" w:hAnsi="Open Sans" w:cs="Open Sans"/>
          <w:sz w:val="18"/>
          <w:szCs w:val="18"/>
        </w:rPr>
        <w:t xml:space="preserve">n terms of measuring the value, costs, </w:t>
      </w:r>
      <w:r w:rsidRPr="00213A23">
        <w:rPr>
          <w:rFonts w:ascii="Open Sans" w:hAnsi="Open Sans" w:cs="Open Sans"/>
          <w:sz w:val="18"/>
          <w:szCs w:val="18"/>
        </w:rPr>
        <w:t>and the</w:t>
      </w:r>
      <w:r w:rsidR="00D607F4" w:rsidRPr="00213A23">
        <w:rPr>
          <w:rFonts w:ascii="Open Sans" w:hAnsi="Open Sans" w:cs="Open Sans"/>
          <w:sz w:val="18"/>
          <w:szCs w:val="18"/>
        </w:rPr>
        <w:t xml:space="preserve"> </w:t>
      </w:r>
      <w:r w:rsidRPr="00213A23">
        <w:rPr>
          <w:rFonts w:ascii="Open Sans" w:hAnsi="Open Sans" w:cs="Open Sans"/>
          <w:sz w:val="18"/>
          <w:szCs w:val="18"/>
        </w:rPr>
        <w:t xml:space="preserve">specific </w:t>
      </w:r>
      <w:r w:rsidR="00D607F4" w:rsidRPr="00213A23">
        <w:rPr>
          <w:rFonts w:ascii="Open Sans" w:hAnsi="Open Sans" w:cs="Open Sans"/>
          <w:sz w:val="18"/>
          <w:szCs w:val="18"/>
        </w:rPr>
        <w:t>benefits of the pro</w:t>
      </w:r>
      <w:r w:rsidRPr="00213A23">
        <w:rPr>
          <w:rFonts w:ascii="Open Sans" w:hAnsi="Open Sans" w:cs="Open Sans"/>
          <w:sz w:val="18"/>
          <w:szCs w:val="18"/>
        </w:rPr>
        <w:t xml:space="preserve">ject’s </w:t>
      </w:r>
      <w:r w:rsidR="00D607F4" w:rsidRPr="00213A23">
        <w:rPr>
          <w:rFonts w:ascii="Open Sans" w:hAnsi="Open Sans" w:cs="Open Sans"/>
          <w:sz w:val="18"/>
          <w:szCs w:val="18"/>
        </w:rPr>
        <w:t>investment</w:t>
      </w:r>
      <w:r w:rsidRPr="00213A23">
        <w:rPr>
          <w:rFonts w:ascii="Open Sans" w:hAnsi="Open Sans" w:cs="Open Sans"/>
          <w:sz w:val="18"/>
          <w:szCs w:val="18"/>
        </w:rPr>
        <w:t xml:space="preserve">, consolidated financial information along output and activity level is short, and the evaluation team could not accurately </w:t>
      </w:r>
      <w:r w:rsidR="00F449C2" w:rsidRPr="00213A23">
        <w:rPr>
          <w:rFonts w:ascii="Open Sans" w:hAnsi="Open Sans" w:cs="Open Sans"/>
          <w:sz w:val="18"/>
          <w:szCs w:val="18"/>
        </w:rPr>
        <w:t>evaluate</w:t>
      </w:r>
      <w:r w:rsidRPr="00213A23">
        <w:rPr>
          <w:rFonts w:ascii="Open Sans" w:hAnsi="Open Sans" w:cs="Open Sans"/>
          <w:sz w:val="18"/>
          <w:szCs w:val="18"/>
        </w:rPr>
        <w:t xml:space="preserve"> the efficiencies</w:t>
      </w:r>
      <w:r w:rsidR="001A4DC4" w:rsidRPr="00213A23">
        <w:rPr>
          <w:rFonts w:ascii="Open Sans" w:hAnsi="Open Sans" w:cs="Open Sans"/>
          <w:sz w:val="18"/>
          <w:szCs w:val="18"/>
        </w:rPr>
        <w:t xml:space="preserve"> o</w:t>
      </w:r>
      <w:r w:rsidR="00FF56D6" w:rsidRPr="00213A23">
        <w:rPr>
          <w:rFonts w:ascii="Open Sans" w:hAnsi="Open Sans" w:cs="Open Sans"/>
          <w:sz w:val="18"/>
          <w:szCs w:val="18"/>
        </w:rPr>
        <w:t>f the project</w:t>
      </w:r>
      <w:r w:rsidR="001A4DC4" w:rsidRPr="00213A23">
        <w:rPr>
          <w:rFonts w:ascii="Open Sans" w:hAnsi="Open Sans" w:cs="Open Sans"/>
          <w:sz w:val="18"/>
          <w:szCs w:val="18"/>
        </w:rPr>
        <w:t xml:space="preserve"> in this respect.</w:t>
      </w:r>
      <w:r w:rsidR="00D607F4" w:rsidRPr="00213A23">
        <w:rPr>
          <w:rFonts w:ascii="Open Sans" w:hAnsi="Open Sans" w:cs="Open Sans"/>
          <w:sz w:val="18"/>
          <w:szCs w:val="18"/>
        </w:rPr>
        <w:t xml:space="preserve"> </w:t>
      </w:r>
      <w:r w:rsidRPr="00213A23">
        <w:rPr>
          <w:rFonts w:ascii="Open Sans" w:hAnsi="Open Sans" w:cs="Open Sans"/>
          <w:sz w:val="18"/>
          <w:szCs w:val="18"/>
        </w:rPr>
        <w:t>The data</w:t>
      </w:r>
      <w:r w:rsidR="00D607F4" w:rsidRPr="00213A23">
        <w:rPr>
          <w:rFonts w:ascii="Open Sans" w:hAnsi="Open Sans" w:cs="Open Sans"/>
          <w:sz w:val="18"/>
          <w:szCs w:val="18"/>
        </w:rPr>
        <w:t xml:space="preserve"> sources</w:t>
      </w:r>
      <w:r w:rsidRPr="00213A23">
        <w:rPr>
          <w:rFonts w:ascii="Open Sans" w:hAnsi="Open Sans" w:cs="Open Sans"/>
          <w:sz w:val="18"/>
          <w:szCs w:val="18"/>
        </w:rPr>
        <w:t>, including desk review, KIIs and FGDs, however, do not</w:t>
      </w:r>
      <w:r w:rsidR="00D607F4" w:rsidRPr="00213A23">
        <w:rPr>
          <w:rFonts w:ascii="Open Sans" w:hAnsi="Open Sans" w:cs="Open Sans"/>
          <w:sz w:val="18"/>
          <w:szCs w:val="18"/>
        </w:rPr>
        <w:t xml:space="preserve"> reveal </w:t>
      </w:r>
      <w:r w:rsidRPr="00213A23">
        <w:rPr>
          <w:rFonts w:ascii="Open Sans" w:hAnsi="Open Sans" w:cs="Open Sans"/>
          <w:sz w:val="18"/>
          <w:szCs w:val="18"/>
        </w:rPr>
        <w:t>any</w:t>
      </w:r>
      <w:r w:rsidR="00D607F4" w:rsidRPr="00213A23">
        <w:rPr>
          <w:rFonts w:ascii="Open Sans" w:hAnsi="Open Sans" w:cs="Open Sans"/>
          <w:sz w:val="18"/>
          <w:szCs w:val="18"/>
        </w:rPr>
        <w:t xml:space="preserve"> indication of misappropriation of pro</w:t>
      </w:r>
      <w:r w:rsidRPr="00213A23">
        <w:rPr>
          <w:rFonts w:ascii="Open Sans" w:hAnsi="Open Sans" w:cs="Open Sans"/>
          <w:sz w:val="18"/>
          <w:szCs w:val="18"/>
        </w:rPr>
        <w:t xml:space="preserve">ject </w:t>
      </w:r>
      <w:r w:rsidR="00D607F4" w:rsidRPr="00213A23">
        <w:rPr>
          <w:rFonts w:ascii="Open Sans" w:hAnsi="Open Sans" w:cs="Open Sans"/>
          <w:sz w:val="18"/>
          <w:szCs w:val="18"/>
        </w:rPr>
        <w:t xml:space="preserve">resources by </w:t>
      </w:r>
      <w:r w:rsidRPr="00213A23">
        <w:rPr>
          <w:rFonts w:ascii="Open Sans" w:hAnsi="Open Sans" w:cs="Open Sans"/>
          <w:sz w:val="18"/>
          <w:szCs w:val="18"/>
        </w:rPr>
        <w:t xml:space="preserve">the </w:t>
      </w:r>
      <w:r w:rsidR="00D607F4" w:rsidRPr="00213A23">
        <w:rPr>
          <w:rFonts w:ascii="Open Sans" w:hAnsi="Open Sans" w:cs="Open Sans"/>
          <w:sz w:val="18"/>
          <w:szCs w:val="18"/>
        </w:rPr>
        <w:t>stakeholders</w:t>
      </w:r>
      <w:r w:rsidRPr="00213A23">
        <w:rPr>
          <w:rFonts w:ascii="Open Sans" w:hAnsi="Open Sans" w:cs="Open Sans"/>
          <w:sz w:val="18"/>
          <w:szCs w:val="18"/>
        </w:rPr>
        <w:t xml:space="preserve"> and partners</w:t>
      </w:r>
      <w:r w:rsidR="00D607F4" w:rsidRPr="00213A23">
        <w:rPr>
          <w:rFonts w:ascii="Open Sans" w:hAnsi="Open Sans" w:cs="Open Sans"/>
          <w:sz w:val="18"/>
          <w:szCs w:val="18"/>
        </w:rPr>
        <w:t xml:space="preserve">. The </w:t>
      </w:r>
      <w:r w:rsidRPr="00213A23">
        <w:rPr>
          <w:rFonts w:ascii="Open Sans" w:hAnsi="Open Sans" w:cs="Open Sans"/>
          <w:sz w:val="18"/>
          <w:szCs w:val="18"/>
        </w:rPr>
        <w:t>evaluation team</w:t>
      </w:r>
      <w:r w:rsidR="00D607F4" w:rsidRPr="00213A23">
        <w:rPr>
          <w:rFonts w:ascii="Open Sans" w:hAnsi="Open Sans" w:cs="Open Sans"/>
          <w:sz w:val="18"/>
          <w:szCs w:val="18"/>
        </w:rPr>
        <w:t xml:space="preserve"> </w:t>
      </w:r>
      <w:r w:rsidRPr="00213A23">
        <w:rPr>
          <w:rFonts w:ascii="Open Sans" w:hAnsi="Open Sans" w:cs="Open Sans"/>
          <w:sz w:val="18"/>
          <w:szCs w:val="18"/>
        </w:rPr>
        <w:t>thus</w:t>
      </w:r>
      <w:r w:rsidR="00D607F4" w:rsidRPr="00213A23">
        <w:rPr>
          <w:rFonts w:ascii="Open Sans" w:hAnsi="Open Sans" w:cs="Open Sans"/>
          <w:sz w:val="18"/>
          <w:szCs w:val="18"/>
        </w:rPr>
        <w:t xml:space="preserve"> judges the efficiency of the </w:t>
      </w:r>
      <w:r w:rsidRPr="00213A23">
        <w:rPr>
          <w:rFonts w:ascii="Open Sans" w:hAnsi="Open Sans" w:cs="Open Sans"/>
          <w:sz w:val="18"/>
          <w:szCs w:val="18"/>
        </w:rPr>
        <w:t>project</w:t>
      </w:r>
      <w:r w:rsidR="00D607F4" w:rsidRPr="00213A23">
        <w:rPr>
          <w:rFonts w:ascii="Open Sans" w:hAnsi="Open Sans" w:cs="Open Sans"/>
          <w:sz w:val="18"/>
          <w:szCs w:val="18"/>
        </w:rPr>
        <w:t xml:space="preserve"> to be satisfactory.</w:t>
      </w:r>
    </w:p>
    <w:p w14:paraId="6A0DB0DF" w14:textId="77777777" w:rsidR="00B6743B" w:rsidRPr="00213A23" w:rsidRDefault="00B6743B" w:rsidP="00212D70">
      <w:pPr>
        <w:spacing w:before="240" w:after="0" w:line="240" w:lineRule="auto"/>
        <w:jc w:val="both"/>
        <w:rPr>
          <w:rFonts w:ascii="Open Sans" w:hAnsi="Open Sans" w:cs="Open Sans"/>
          <w:bCs/>
          <w:color w:val="0A0A0A"/>
          <w:spacing w:val="4"/>
        </w:rPr>
      </w:pPr>
      <w:r w:rsidRPr="00213A23">
        <w:rPr>
          <w:rFonts w:ascii="Open Sans" w:hAnsi="Open Sans" w:cs="Open Sans"/>
          <w:bCs/>
          <w:noProof/>
          <w:color w:val="0A0A0A"/>
          <w:spacing w:val="4"/>
          <w:lang w:val="en-US"/>
        </w:rPr>
        <w:drawing>
          <wp:inline distT="0" distB="0" distL="0" distR="0" wp14:anchorId="58D2FAC8" wp14:editId="30EBA1B9">
            <wp:extent cx="5943600" cy="2085975"/>
            <wp:effectExtent l="0" t="0" r="19050" b="9525"/>
            <wp:docPr id="36" name="Diagram 36">
              <a:extLst xmlns:a="http://schemas.openxmlformats.org/drawingml/2006/main">
                <a:ext uri="{FF2B5EF4-FFF2-40B4-BE49-F238E27FC236}">
                  <a16:creationId xmlns:a16="http://schemas.microsoft.com/office/drawing/2014/main" id="{11D40B49-0649-46D8-BCAE-74BEF0240BD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A47542C" w14:textId="77777777" w:rsidR="00816134" w:rsidRPr="00213A23" w:rsidRDefault="00816134" w:rsidP="00816134">
      <w:pPr>
        <w:pStyle w:val="Caption"/>
        <w:rPr>
          <w:rFonts w:ascii="Open Sans" w:hAnsi="Open Sans" w:cs="Open Sans"/>
          <w:bCs/>
          <w:i w:val="0"/>
          <w:iCs w:val="0"/>
          <w:color w:val="auto"/>
          <w:spacing w:val="4"/>
        </w:rPr>
      </w:pPr>
      <w:bookmarkStart w:id="93" w:name="_Toc120381180"/>
      <w:r w:rsidRPr="00213A23">
        <w:rPr>
          <w:rFonts w:ascii="Open Sans" w:hAnsi="Open Sans" w:cs="Open Sans"/>
          <w:i w:val="0"/>
          <w:iCs w:val="0"/>
          <w:color w:val="auto"/>
        </w:rPr>
        <w:t xml:space="preserve">Figure </w:t>
      </w:r>
      <w:r w:rsidRPr="00213A23">
        <w:rPr>
          <w:rFonts w:ascii="Open Sans" w:hAnsi="Open Sans" w:cs="Open Sans"/>
          <w:i w:val="0"/>
          <w:iCs w:val="0"/>
          <w:color w:val="auto"/>
        </w:rPr>
        <w:fldChar w:fldCharType="begin"/>
      </w:r>
      <w:r w:rsidRPr="00213A23">
        <w:rPr>
          <w:rFonts w:ascii="Open Sans" w:hAnsi="Open Sans" w:cs="Open Sans"/>
          <w:i w:val="0"/>
          <w:iCs w:val="0"/>
          <w:color w:val="auto"/>
        </w:rPr>
        <w:instrText xml:space="preserve"> SEQ Figure \* ARABIC </w:instrText>
      </w:r>
      <w:r w:rsidRPr="00213A23">
        <w:rPr>
          <w:rFonts w:ascii="Open Sans" w:hAnsi="Open Sans" w:cs="Open Sans"/>
          <w:i w:val="0"/>
          <w:iCs w:val="0"/>
          <w:color w:val="auto"/>
        </w:rPr>
        <w:fldChar w:fldCharType="separate"/>
      </w:r>
      <w:r w:rsidR="00E70E4B" w:rsidRPr="00213A23">
        <w:rPr>
          <w:rFonts w:ascii="Open Sans" w:hAnsi="Open Sans" w:cs="Open Sans"/>
          <w:i w:val="0"/>
          <w:iCs w:val="0"/>
          <w:noProof/>
          <w:color w:val="auto"/>
        </w:rPr>
        <w:t>4</w:t>
      </w:r>
      <w:r w:rsidRPr="00213A23">
        <w:rPr>
          <w:rFonts w:ascii="Open Sans" w:hAnsi="Open Sans" w:cs="Open Sans"/>
          <w:i w:val="0"/>
          <w:iCs w:val="0"/>
          <w:color w:val="auto"/>
        </w:rPr>
        <w:fldChar w:fldCharType="end"/>
      </w:r>
      <w:r w:rsidRPr="00213A23">
        <w:rPr>
          <w:rFonts w:ascii="Open Sans" w:hAnsi="Open Sans" w:cs="Open Sans"/>
          <w:i w:val="0"/>
          <w:iCs w:val="0"/>
          <w:color w:val="auto"/>
        </w:rPr>
        <w:t xml:space="preserve"> – Summary of the Findings of Efficiency</w:t>
      </w:r>
      <w:bookmarkEnd w:id="93"/>
    </w:p>
    <w:p w14:paraId="0D74EAD0" w14:textId="70F792D0" w:rsidR="00EF6DF8" w:rsidRDefault="00EF6DF8" w:rsidP="00F449C2">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In conclusion, the project resources supported the two outputs with IPs, and positively influenced the achievement of the set goals. It spent 65% of the allocated budget in the planned period (schedule) with flexible timing and disbursement with no indication of any misappropriation. Though the resources allocated to the IPs is relatively small, the project is efficient in the use of resources within the schedule and activities </w:t>
      </w:r>
      <w:r w:rsidR="003C2D46" w:rsidRPr="00213A23">
        <w:rPr>
          <w:rFonts w:ascii="Open Sans" w:hAnsi="Open Sans" w:cs="Open Sans"/>
          <w:sz w:val="18"/>
          <w:szCs w:val="18"/>
        </w:rPr>
        <w:t>planned.</w:t>
      </w:r>
    </w:p>
    <w:p w14:paraId="64C82B59" w14:textId="3F906640" w:rsidR="009B0AD4" w:rsidRDefault="009B0AD4" w:rsidP="009B0AD4">
      <w:pPr>
        <w:pStyle w:val="Default"/>
        <w:rPr>
          <w:lang w:val="en-US"/>
        </w:rPr>
      </w:pPr>
    </w:p>
    <w:p w14:paraId="21AF80AA" w14:textId="331C434F" w:rsidR="000E5DE6" w:rsidRDefault="000E5DE6" w:rsidP="009B0AD4">
      <w:pPr>
        <w:pStyle w:val="Default"/>
        <w:rPr>
          <w:lang w:val="en-US"/>
        </w:rPr>
      </w:pPr>
    </w:p>
    <w:p w14:paraId="5E4EFC39" w14:textId="77777777" w:rsidR="000E5DE6" w:rsidRPr="009B0AD4" w:rsidRDefault="000E5DE6" w:rsidP="009B0AD4">
      <w:pPr>
        <w:pStyle w:val="Default"/>
        <w:rPr>
          <w:lang w:val="en-US"/>
        </w:rPr>
      </w:pPr>
    </w:p>
    <w:p w14:paraId="5960E455" w14:textId="77777777" w:rsidR="00B56DE1" w:rsidRPr="00213A23" w:rsidRDefault="00AF799B" w:rsidP="000F46AF">
      <w:pPr>
        <w:pStyle w:val="Heading3"/>
        <w:rPr>
          <w:rFonts w:ascii="Open Sans" w:hAnsi="Open Sans" w:cs="Open Sans"/>
        </w:rPr>
      </w:pPr>
      <w:bookmarkStart w:id="94" w:name="_Toc120381238"/>
      <w:r w:rsidRPr="00213A23">
        <w:rPr>
          <w:rFonts w:ascii="Open Sans" w:hAnsi="Open Sans" w:cs="Open Sans"/>
        </w:rPr>
        <w:t>3.1.4</w:t>
      </w:r>
      <w:r w:rsidR="00B56DE1" w:rsidRPr="00213A23">
        <w:rPr>
          <w:rFonts w:ascii="Open Sans" w:hAnsi="Open Sans" w:cs="Open Sans"/>
        </w:rPr>
        <w:t>. Impact</w:t>
      </w:r>
      <w:bookmarkEnd w:id="94"/>
    </w:p>
    <w:p w14:paraId="7524889D" w14:textId="77777777" w:rsidR="00390E03" w:rsidRPr="00213A23" w:rsidRDefault="00F41ECB"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w:t>
      </w:r>
      <w:r w:rsidR="00CA3DCD" w:rsidRPr="00213A23">
        <w:rPr>
          <w:rFonts w:ascii="Open Sans" w:hAnsi="Open Sans" w:cs="Open Sans"/>
          <w:sz w:val="18"/>
          <w:szCs w:val="18"/>
        </w:rPr>
        <w:t>There is an</w:t>
      </w:r>
      <w:r w:rsidR="00212D70" w:rsidRPr="00213A23">
        <w:rPr>
          <w:rFonts w:ascii="Open Sans" w:hAnsi="Open Sans" w:cs="Open Sans"/>
          <w:sz w:val="18"/>
          <w:szCs w:val="18"/>
        </w:rPr>
        <w:t xml:space="preserve"> increase in </w:t>
      </w:r>
      <w:r w:rsidR="00CA3DCD" w:rsidRPr="00213A23">
        <w:rPr>
          <w:rFonts w:ascii="Open Sans" w:hAnsi="Open Sans" w:cs="Open Sans"/>
          <w:sz w:val="18"/>
          <w:szCs w:val="18"/>
        </w:rPr>
        <w:t xml:space="preserve">reporting of </w:t>
      </w:r>
      <w:r w:rsidR="00390E03" w:rsidRPr="00213A23">
        <w:rPr>
          <w:rFonts w:ascii="Open Sans" w:hAnsi="Open Sans" w:cs="Open Sans"/>
          <w:sz w:val="18"/>
          <w:szCs w:val="18"/>
        </w:rPr>
        <w:t xml:space="preserve">GBV </w:t>
      </w:r>
      <w:r w:rsidR="00CA3DCD" w:rsidRPr="00213A23">
        <w:rPr>
          <w:rFonts w:ascii="Open Sans" w:hAnsi="Open Sans" w:cs="Open Sans"/>
          <w:sz w:val="18"/>
          <w:szCs w:val="18"/>
        </w:rPr>
        <w:t xml:space="preserve">cases </w:t>
      </w:r>
      <w:r w:rsidR="00390E03" w:rsidRPr="00213A23">
        <w:rPr>
          <w:rFonts w:ascii="Open Sans" w:hAnsi="Open Sans" w:cs="Open Sans"/>
          <w:sz w:val="18"/>
          <w:szCs w:val="18"/>
        </w:rPr>
        <w:t>and t</w:t>
      </w:r>
      <w:r w:rsidR="00CA3DCD" w:rsidRPr="00213A23">
        <w:rPr>
          <w:rFonts w:ascii="Open Sans" w:hAnsi="Open Sans" w:cs="Open Sans"/>
          <w:sz w:val="18"/>
          <w:szCs w:val="18"/>
        </w:rPr>
        <w:t>hose who attended the awareness creation and advocacy sessions come forward as witnesses</w:t>
      </w:r>
      <w:r w:rsidR="00212D70" w:rsidRPr="00213A23">
        <w:rPr>
          <w:rFonts w:ascii="Open Sans" w:hAnsi="Open Sans" w:cs="Open Sans"/>
          <w:sz w:val="18"/>
          <w:szCs w:val="18"/>
        </w:rPr>
        <w:t>,</w:t>
      </w:r>
      <w:r w:rsidR="00CA3DCD" w:rsidRPr="00213A23">
        <w:rPr>
          <w:rFonts w:ascii="Open Sans" w:hAnsi="Open Sans" w:cs="Open Sans"/>
          <w:sz w:val="18"/>
          <w:szCs w:val="18"/>
        </w:rPr>
        <w:t xml:space="preserve"> in the past</w:t>
      </w:r>
      <w:r w:rsidR="00212D70" w:rsidRPr="00213A23">
        <w:rPr>
          <w:rFonts w:ascii="Open Sans" w:hAnsi="Open Sans" w:cs="Open Sans"/>
          <w:sz w:val="18"/>
          <w:szCs w:val="18"/>
        </w:rPr>
        <w:t xml:space="preserve"> </w:t>
      </w:r>
      <w:r w:rsidR="00CA3DCD" w:rsidRPr="00213A23">
        <w:rPr>
          <w:rFonts w:ascii="Open Sans" w:hAnsi="Open Sans" w:cs="Open Sans"/>
          <w:sz w:val="18"/>
          <w:szCs w:val="18"/>
        </w:rPr>
        <w:t xml:space="preserve">survivors fear to report as well as one rarely </w:t>
      </w:r>
      <w:r w:rsidR="003C2D46" w:rsidRPr="00213A23">
        <w:rPr>
          <w:rFonts w:ascii="Open Sans" w:hAnsi="Open Sans" w:cs="Open Sans"/>
          <w:sz w:val="18"/>
          <w:szCs w:val="18"/>
        </w:rPr>
        <w:t>gets</w:t>
      </w:r>
      <w:r w:rsidR="00CA3DCD" w:rsidRPr="00213A23">
        <w:rPr>
          <w:rFonts w:ascii="Open Sans" w:hAnsi="Open Sans" w:cs="Open Sans"/>
          <w:sz w:val="18"/>
          <w:szCs w:val="18"/>
        </w:rPr>
        <w:t xml:space="preserve"> witnesses in the court of justice. W</w:t>
      </w:r>
      <w:r w:rsidR="00390E03" w:rsidRPr="00213A23">
        <w:rPr>
          <w:rFonts w:ascii="Open Sans" w:hAnsi="Open Sans" w:cs="Open Sans"/>
          <w:sz w:val="18"/>
          <w:szCs w:val="18"/>
        </w:rPr>
        <w:t>omen are energized to seek justice</w:t>
      </w:r>
      <w:r w:rsidR="00CA3DCD" w:rsidRPr="00213A23">
        <w:rPr>
          <w:rFonts w:ascii="Open Sans" w:hAnsi="Open Sans" w:cs="Open Sans"/>
          <w:sz w:val="18"/>
          <w:szCs w:val="18"/>
        </w:rPr>
        <w:t xml:space="preserve"> since security, justice and police sectors are </w:t>
      </w:r>
      <w:r w:rsidR="00CA3DCD" w:rsidRPr="00213A23">
        <w:rPr>
          <w:rFonts w:ascii="Open Sans" w:hAnsi="Open Sans" w:cs="Open Sans"/>
          <w:sz w:val="18"/>
          <w:szCs w:val="18"/>
        </w:rPr>
        <w:lastRenderedPageBreak/>
        <w:t>welcoming now, and support although there are still areas for improvement</w:t>
      </w:r>
      <w:r w:rsidR="00390E03" w:rsidRPr="00213A23">
        <w:rPr>
          <w:rFonts w:ascii="Open Sans" w:hAnsi="Open Sans" w:cs="Open Sans"/>
          <w:sz w:val="18"/>
          <w:szCs w:val="18"/>
        </w:rPr>
        <w:t xml:space="preserve">. </w:t>
      </w:r>
      <w:r w:rsidR="00CA3DCD" w:rsidRPr="00213A23">
        <w:rPr>
          <w:rFonts w:ascii="Open Sans" w:hAnsi="Open Sans" w:cs="Open Sans"/>
          <w:sz w:val="18"/>
          <w:szCs w:val="18"/>
        </w:rPr>
        <w:t>After the collaborate work initiated by the project, c</w:t>
      </w:r>
      <w:r w:rsidR="00390E03" w:rsidRPr="00213A23">
        <w:rPr>
          <w:rFonts w:ascii="Open Sans" w:hAnsi="Open Sans" w:cs="Open Sans"/>
          <w:sz w:val="18"/>
          <w:szCs w:val="18"/>
        </w:rPr>
        <w:t xml:space="preserve">oordination </w:t>
      </w:r>
      <w:r w:rsidR="00CA3DCD" w:rsidRPr="00213A23">
        <w:rPr>
          <w:rFonts w:ascii="Open Sans" w:hAnsi="Open Sans" w:cs="Open Sans"/>
          <w:sz w:val="18"/>
          <w:szCs w:val="18"/>
        </w:rPr>
        <w:t>among</w:t>
      </w:r>
      <w:r w:rsidR="00390E03" w:rsidRPr="00213A23">
        <w:rPr>
          <w:rFonts w:ascii="Open Sans" w:hAnsi="Open Sans" w:cs="Open Sans"/>
          <w:sz w:val="18"/>
          <w:szCs w:val="18"/>
        </w:rPr>
        <w:t xml:space="preserve"> government institutions</w:t>
      </w:r>
      <w:r w:rsidR="00CA3DCD" w:rsidRPr="00213A23">
        <w:rPr>
          <w:rFonts w:ascii="Open Sans" w:hAnsi="Open Sans" w:cs="Open Sans"/>
          <w:sz w:val="18"/>
          <w:szCs w:val="18"/>
        </w:rPr>
        <w:t>, community institutions and women groups have improved; to the extent that women in the parliament and security forces (including SSDF) are organized beyond party lines and promote the causes of women. The coordination initiated among sectors</w:t>
      </w:r>
      <w:r w:rsidR="00390E03" w:rsidRPr="00213A23">
        <w:rPr>
          <w:rFonts w:ascii="Open Sans" w:hAnsi="Open Sans" w:cs="Open Sans"/>
          <w:sz w:val="18"/>
          <w:szCs w:val="18"/>
        </w:rPr>
        <w:t xml:space="preserve"> </w:t>
      </w:r>
      <w:r w:rsidR="00212D70" w:rsidRPr="00213A23">
        <w:rPr>
          <w:rFonts w:ascii="Open Sans" w:hAnsi="Open Sans" w:cs="Open Sans"/>
          <w:sz w:val="18"/>
          <w:szCs w:val="18"/>
        </w:rPr>
        <w:t xml:space="preserve">enabled </w:t>
      </w:r>
      <w:r w:rsidR="00CA3DCD" w:rsidRPr="00213A23">
        <w:rPr>
          <w:rFonts w:ascii="Open Sans" w:hAnsi="Open Sans" w:cs="Open Sans"/>
          <w:sz w:val="18"/>
          <w:szCs w:val="18"/>
        </w:rPr>
        <w:t xml:space="preserve">the implementing </w:t>
      </w:r>
      <w:r w:rsidR="00212D70" w:rsidRPr="00213A23">
        <w:rPr>
          <w:rFonts w:ascii="Open Sans" w:hAnsi="Open Sans" w:cs="Open Sans"/>
          <w:sz w:val="18"/>
          <w:szCs w:val="18"/>
        </w:rPr>
        <w:t>partners</w:t>
      </w:r>
      <w:r w:rsidR="00390E03" w:rsidRPr="00213A23">
        <w:rPr>
          <w:rFonts w:ascii="Open Sans" w:hAnsi="Open Sans" w:cs="Open Sans"/>
          <w:sz w:val="18"/>
          <w:szCs w:val="18"/>
        </w:rPr>
        <w:t xml:space="preserve"> to reach beneficiaries, experts and leaders</w:t>
      </w:r>
      <w:r w:rsidR="00212D70" w:rsidRPr="00213A23">
        <w:rPr>
          <w:rFonts w:ascii="Open Sans" w:hAnsi="Open Sans" w:cs="Open Sans"/>
          <w:sz w:val="18"/>
          <w:szCs w:val="18"/>
        </w:rPr>
        <w:t xml:space="preserve"> leading to </w:t>
      </w:r>
      <w:r w:rsidR="00CA3DCD" w:rsidRPr="00213A23">
        <w:rPr>
          <w:rFonts w:ascii="Open Sans" w:hAnsi="Open Sans" w:cs="Open Sans"/>
          <w:sz w:val="18"/>
          <w:szCs w:val="18"/>
        </w:rPr>
        <w:t>set the foundations for long-term partnership</w:t>
      </w:r>
      <w:r w:rsidR="00390E03" w:rsidRPr="00213A23">
        <w:rPr>
          <w:rFonts w:ascii="Open Sans" w:hAnsi="Open Sans" w:cs="Open Sans"/>
          <w:sz w:val="18"/>
          <w:szCs w:val="18"/>
        </w:rPr>
        <w:t>.</w:t>
      </w:r>
      <w:r w:rsidR="00212D70" w:rsidRPr="00213A23">
        <w:rPr>
          <w:rFonts w:ascii="Open Sans" w:hAnsi="Open Sans" w:cs="Open Sans"/>
          <w:sz w:val="18"/>
          <w:szCs w:val="18"/>
        </w:rPr>
        <w:t xml:space="preserve"> The </w:t>
      </w:r>
      <w:r w:rsidR="00CA3DCD" w:rsidRPr="00213A23">
        <w:rPr>
          <w:rFonts w:ascii="Open Sans" w:hAnsi="Open Sans" w:cs="Open Sans"/>
          <w:sz w:val="18"/>
          <w:szCs w:val="18"/>
        </w:rPr>
        <w:t>materials</w:t>
      </w:r>
      <w:r w:rsidR="00212D70" w:rsidRPr="00213A23">
        <w:rPr>
          <w:rFonts w:ascii="Open Sans" w:hAnsi="Open Sans" w:cs="Open Sans"/>
          <w:sz w:val="18"/>
          <w:szCs w:val="18"/>
        </w:rPr>
        <w:t xml:space="preserve"> that were </w:t>
      </w:r>
      <w:r w:rsidR="00CA3DCD" w:rsidRPr="00213A23">
        <w:rPr>
          <w:rFonts w:ascii="Open Sans" w:hAnsi="Open Sans" w:cs="Open Sans"/>
          <w:sz w:val="18"/>
          <w:szCs w:val="18"/>
        </w:rPr>
        <w:t>shared with</w:t>
      </w:r>
      <w:r w:rsidR="00212D70" w:rsidRPr="00213A23">
        <w:rPr>
          <w:rFonts w:ascii="Open Sans" w:hAnsi="Open Sans" w:cs="Open Sans"/>
          <w:sz w:val="18"/>
          <w:szCs w:val="18"/>
        </w:rPr>
        <w:t xml:space="preserve"> participants improved knowledge and skills</w:t>
      </w:r>
      <w:r w:rsidR="00CA3DCD" w:rsidRPr="00213A23">
        <w:rPr>
          <w:rFonts w:ascii="Open Sans" w:hAnsi="Open Sans" w:cs="Open Sans"/>
          <w:sz w:val="18"/>
          <w:szCs w:val="18"/>
        </w:rPr>
        <w:t xml:space="preserve"> as well as confident to talk about GBV and the rights of women and girls; in all places, individually and in group</w:t>
      </w:r>
      <w:r w:rsidR="00212D70" w:rsidRPr="00213A23">
        <w:rPr>
          <w:rFonts w:ascii="Open Sans" w:hAnsi="Open Sans" w:cs="Open Sans"/>
          <w:sz w:val="18"/>
          <w:szCs w:val="18"/>
        </w:rPr>
        <w:t xml:space="preserve">. UNW project enabled the participants to </w:t>
      </w:r>
      <w:r w:rsidR="00CA3DCD" w:rsidRPr="00213A23">
        <w:rPr>
          <w:rFonts w:ascii="Open Sans" w:hAnsi="Open Sans" w:cs="Open Sans"/>
          <w:sz w:val="18"/>
          <w:szCs w:val="18"/>
        </w:rPr>
        <w:t xml:space="preserve">talk </w:t>
      </w:r>
      <w:r w:rsidR="00212D70" w:rsidRPr="00213A23">
        <w:rPr>
          <w:rFonts w:ascii="Open Sans" w:hAnsi="Open Sans" w:cs="Open Sans"/>
          <w:sz w:val="18"/>
          <w:szCs w:val="18"/>
        </w:rPr>
        <w:t xml:space="preserve">in diverse conferences, </w:t>
      </w:r>
      <w:r w:rsidR="00CA3DCD" w:rsidRPr="00213A23">
        <w:rPr>
          <w:rFonts w:ascii="Open Sans" w:hAnsi="Open Sans" w:cs="Open Sans"/>
          <w:sz w:val="18"/>
          <w:szCs w:val="18"/>
        </w:rPr>
        <w:t>share experiences and improved their skills in</w:t>
      </w:r>
      <w:r w:rsidR="00212D70" w:rsidRPr="00213A23">
        <w:rPr>
          <w:rFonts w:ascii="Open Sans" w:hAnsi="Open Sans" w:cs="Open Sans"/>
          <w:sz w:val="18"/>
          <w:szCs w:val="18"/>
        </w:rPr>
        <w:t xml:space="preserve"> teaching and coaching </w:t>
      </w:r>
      <w:r w:rsidR="00773925" w:rsidRPr="00213A23">
        <w:rPr>
          <w:rFonts w:ascii="Open Sans" w:hAnsi="Open Sans" w:cs="Open Sans"/>
          <w:sz w:val="18"/>
          <w:szCs w:val="18"/>
        </w:rPr>
        <w:t>fellow women. Thus, the project intervention</w:t>
      </w:r>
      <w:r w:rsidR="00212D70" w:rsidRPr="00213A23">
        <w:rPr>
          <w:rFonts w:ascii="Open Sans" w:hAnsi="Open Sans" w:cs="Open Sans"/>
          <w:sz w:val="18"/>
          <w:szCs w:val="18"/>
        </w:rPr>
        <w:t xml:space="preserve"> buil</w:t>
      </w:r>
      <w:r w:rsidR="00773925" w:rsidRPr="00213A23">
        <w:rPr>
          <w:rFonts w:ascii="Open Sans" w:hAnsi="Open Sans" w:cs="Open Sans"/>
          <w:sz w:val="18"/>
          <w:szCs w:val="18"/>
        </w:rPr>
        <w:t>t their</w:t>
      </w:r>
      <w:r w:rsidR="00212D70" w:rsidRPr="00213A23">
        <w:rPr>
          <w:rFonts w:ascii="Open Sans" w:hAnsi="Open Sans" w:cs="Open Sans"/>
          <w:sz w:val="18"/>
          <w:szCs w:val="18"/>
        </w:rPr>
        <w:t xml:space="preserve"> capacity</w:t>
      </w:r>
      <w:r w:rsidR="00773925" w:rsidRPr="00213A23">
        <w:rPr>
          <w:rFonts w:ascii="Open Sans" w:hAnsi="Open Sans" w:cs="Open Sans"/>
          <w:sz w:val="18"/>
          <w:szCs w:val="18"/>
        </w:rPr>
        <w:t>, skills and confidence</w:t>
      </w:r>
      <w:r w:rsidR="00212D70" w:rsidRPr="00213A23">
        <w:rPr>
          <w:rFonts w:ascii="Open Sans" w:hAnsi="Open Sans" w:cs="Open Sans"/>
          <w:sz w:val="18"/>
          <w:szCs w:val="18"/>
        </w:rPr>
        <w:t>.</w:t>
      </w:r>
      <w:r w:rsidR="00773925" w:rsidRPr="00213A23">
        <w:rPr>
          <w:rFonts w:ascii="Open Sans" w:hAnsi="Open Sans" w:cs="Open Sans"/>
          <w:sz w:val="18"/>
          <w:szCs w:val="18"/>
        </w:rPr>
        <w:t xml:space="preserve"> A parliamentarian from Wau County said “… women parliamentarians organized ourselves as a group beyond party lines; and then initiated motion to institute a </w:t>
      </w:r>
      <w:r w:rsidR="003C2D46" w:rsidRPr="00213A23">
        <w:rPr>
          <w:rFonts w:ascii="Open Sans" w:hAnsi="Open Sans" w:cs="Open Sans"/>
          <w:sz w:val="18"/>
          <w:szCs w:val="18"/>
        </w:rPr>
        <w:t>strong</w:t>
      </w:r>
      <w:r w:rsidR="00773925" w:rsidRPr="00213A23">
        <w:rPr>
          <w:rFonts w:ascii="Open Sans" w:hAnsi="Open Sans" w:cs="Open Sans"/>
          <w:sz w:val="18"/>
          <w:szCs w:val="18"/>
        </w:rPr>
        <w:t xml:space="preserve"> and unified women caucus. As a group we lobbied our counterpart male parliamentarians and convinced them to support its approval. We got this confidence and skill from the training sessions organized by the project. …hopefully, the house will pass the motion and we, women parliamentarians will not stop until it is approved.”</w:t>
      </w:r>
    </w:p>
    <w:p w14:paraId="1599D2EB" w14:textId="77777777" w:rsidR="00F41ECB" w:rsidRPr="00213A23" w:rsidRDefault="00DD7E39"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w:t>
      </w:r>
      <w:r w:rsidR="006E57DE" w:rsidRPr="00213A23">
        <w:rPr>
          <w:rFonts w:ascii="Open Sans" w:hAnsi="Open Sans" w:cs="Open Sans"/>
          <w:sz w:val="18"/>
          <w:szCs w:val="18"/>
        </w:rPr>
        <w:t xml:space="preserve"> </w:t>
      </w:r>
      <w:r w:rsidR="00B839FB" w:rsidRPr="00213A23">
        <w:rPr>
          <w:rFonts w:ascii="Open Sans" w:hAnsi="Open Sans" w:cs="Open Sans"/>
          <w:sz w:val="18"/>
          <w:szCs w:val="18"/>
        </w:rPr>
        <w:t xml:space="preserve">performance of GBV cases reported improved after </w:t>
      </w:r>
      <w:r w:rsidRPr="00213A23">
        <w:rPr>
          <w:rFonts w:ascii="Open Sans" w:hAnsi="Open Sans" w:cs="Open Sans"/>
          <w:sz w:val="18"/>
          <w:szCs w:val="18"/>
        </w:rPr>
        <w:t>capacity building</w:t>
      </w:r>
      <w:r w:rsidR="00B839FB" w:rsidRPr="00213A23">
        <w:rPr>
          <w:rFonts w:ascii="Open Sans" w:hAnsi="Open Sans" w:cs="Open Sans"/>
          <w:sz w:val="18"/>
          <w:szCs w:val="18"/>
        </w:rPr>
        <w:t xml:space="preserve"> training,</w:t>
      </w:r>
      <w:r w:rsidR="006E57DE" w:rsidRPr="00213A23">
        <w:rPr>
          <w:rFonts w:ascii="Open Sans" w:hAnsi="Open Sans" w:cs="Open Sans"/>
          <w:sz w:val="18"/>
          <w:szCs w:val="18"/>
        </w:rPr>
        <w:t xml:space="preserve"> </w:t>
      </w:r>
      <w:r w:rsidR="00B839FB" w:rsidRPr="00213A23">
        <w:rPr>
          <w:rFonts w:ascii="Open Sans" w:hAnsi="Open Sans" w:cs="Open Sans"/>
          <w:sz w:val="18"/>
          <w:szCs w:val="18"/>
        </w:rPr>
        <w:t xml:space="preserve">and the </w:t>
      </w:r>
      <w:r w:rsidR="00F41ECB" w:rsidRPr="00213A23">
        <w:rPr>
          <w:rFonts w:ascii="Open Sans" w:hAnsi="Open Sans" w:cs="Open Sans"/>
          <w:sz w:val="18"/>
          <w:szCs w:val="18"/>
        </w:rPr>
        <w:t xml:space="preserve">documents </w:t>
      </w:r>
      <w:r w:rsidR="006E57DE" w:rsidRPr="00213A23">
        <w:rPr>
          <w:rFonts w:ascii="Open Sans" w:hAnsi="Open Sans" w:cs="Open Sans"/>
          <w:sz w:val="18"/>
          <w:szCs w:val="18"/>
        </w:rPr>
        <w:t>(knowledge</w:t>
      </w:r>
      <w:r w:rsidR="00F41ECB" w:rsidRPr="00213A23">
        <w:rPr>
          <w:rFonts w:ascii="Open Sans" w:hAnsi="Open Sans" w:cs="Open Sans"/>
          <w:sz w:val="18"/>
          <w:szCs w:val="18"/>
        </w:rPr>
        <w:t>/skills guides</w:t>
      </w:r>
      <w:r w:rsidR="006E57DE" w:rsidRPr="00213A23">
        <w:rPr>
          <w:rFonts w:ascii="Open Sans" w:hAnsi="Open Sans" w:cs="Open Sans"/>
          <w:sz w:val="18"/>
          <w:szCs w:val="18"/>
        </w:rPr>
        <w:t>, manuals and policy briefs)</w:t>
      </w:r>
      <w:r w:rsidR="00B839FB" w:rsidRPr="00213A23">
        <w:rPr>
          <w:rFonts w:ascii="Open Sans" w:hAnsi="Open Sans" w:cs="Open Sans"/>
          <w:sz w:val="18"/>
          <w:szCs w:val="18"/>
        </w:rPr>
        <w:t xml:space="preserve"> informed the </w:t>
      </w:r>
      <w:proofErr w:type="spellStart"/>
      <w:r w:rsidR="006E57DE" w:rsidRPr="00213A23">
        <w:rPr>
          <w:rFonts w:ascii="Open Sans" w:hAnsi="Open Sans" w:cs="Open Sans"/>
          <w:sz w:val="18"/>
          <w:szCs w:val="18"/>
        </w:rPr>
        <w:t>ToTs</w:t>
      </w:r>
      <w:proofErr w:type="spellEnd"/>
      <w:r w:rsidRPr="00213A23">
        <w:rPr>
          <w:rFonts w:ascii="Open Sans" w:hAnsi="Open Sans" w:cs="Open Sans"/>
          <w:sz w:val="18"/>
          <w:szCs w:val="18"/>
        </w:rPr>
        <w:t>,</w:t>
      </w:r>
      <w:r w:rsidR="00F41ECB" w:rsidRPr="00213A23">
        <w:rPr>
          <w:rFonts w:ascii="Open Sans" w:hAnsi="Open Sans" w:cs="Open Sans"/>
          <w:sz w:val="18"/>
          <w:szCs w:val="18"/>
        </w:rPr>
        <w:t xml:space="preserve"> </w:t>
      </w:r>
      <w:r w:rsidR="00B839FB" w:rsidRPr="00213A23">
        <w:rPr>
          <w:rFonts w:ascii="Open Sans" w:hAnsi="Open Sans" w:cs="Open Sans"/>
          <w:sz w:val="18"/>
          <w:szCs w:val="18"/>
        </w:rPr>
        <w:t xml:space="preserve">youth community polices and </w:t>
      </w:r>
      <w:r w:rsidR="00F41ECB" w:rsidRPr="00213A23">
        <w:rPr>
          <w:rFonts w:ascii="Open Sans" w:hAnsi="Open Sans" w:cs="Open Sans"/>
          <w:sz w:val="18"/>
          <w:szCs w:val="18"/>
        </w:rPr>
        <w:t>the</w:t>
      </w:r>
      <w:r w:rsidRPr="00213A23">
        <w:rPr>
          <w:rFonts w:ascii="Open Sans" w:hAnsi="Open Sans" w:cs="Open Sans"/>
          <w:sz w:val="18"/>
          <w:szCs w:val="18"/>
        </w:rPr>
        <w:t xml:space="preserve"> technical</w:t>
      </w:r>
      <w:r w:rsidR="00B839FB" w:rsidRPr="00213A23">
        <w:rPr>
          <w:rFonts w:ascii="Open Sans" w:hAnsi="Open Sans" w:cs="Open Sans"/>
          <w:sz w:val="18"/>
          <w:szCs w:val="18"/>
        </w:rPr>
        <w:t xml:space="preserve"> capacity of officers. Because of this intervention, survivors of violence are encouraged to report</w:t>
      </w:r>
      <w:r w:rsidR="004026A9" w:rsidRPr="00213A23">
        <w:rPr>
          <w:rFonts w:ascii="Open Sans" w:hAnsi="Open Sans" w:cs="Open Sans"/>
          <w:sz w:val="18"/>
          <w:szCs w:val="18"/>
        </w:rPr>
        <w:t xml:space="preserve"> at community level and get the right evidence to lodge in the court of justice; for instance, get the medical certificate in 72 hours and get linked to the pathways</w:t>
      </w:r>
      <w:r w:rsidR="006E57DE" w:rsidRPr="00213A23">
        <w:rPr>
          <w:rFonts w:ascii="Open Sans" w:hAnsi="Open Sans" w:cs="Open Sans"/>
          <w:sz w:val="18"/>
          <w:szCs w:val="18"/>
        </w:rPr>
        <w:t>.</w:t>
      </w:r>
      <w:r w:rsidR="004026A9" w:rsidRPr="00213A23">
        <w:rPr>
          <w:rFonts w:ascii="Open Sans" w:hAnsi="Open Sans" w:cs="Open Sans"/>
          <w:sz w:val="18"/>
          <w:szCs w:val="18"/>
        </w:rPr>
        <w:t xml:space="preserve"> This improved the trust and confidence of the survivors on the referral and justice pathways. One woman survivor of violence who asked for anonymity from Yambio country participants reported that “… I feel confident that I see my fellow youth from my community handling my cases, and then, I saw a female officer working on my case.”</w:t>
      </w:r>
    </w:p>
    <w:p w14:paraId="493D39CB" w14:textId="77777777" w:rsidR="00941E27" w:rsidRPr="00213A23" w:rsidRDefault="003A7393"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w:t>
      </w:r>
      <w:r w:rsidR="00DD7E39" w:rsidRPr="00213A23">
        <w:rPr>
          <w:rFonts w:ascii="Open Sans" w:hAnsi="Open Sans" w:cs="Open Sans"/>
          <w:sz w:val="18"/>
          <w:szCs w:val="18"/>
        </w:rPr>
        <w:t xml:space="preserve">hrough the establishment of </w:t>
      </w:r>
      <w:r w:rsidR="00CC2808" w:rsidRPr="00213A23">
        <w:rPr>
          <w:rFonts w:ascii="Open Sans" w:hAnsi="Open Sans" w:cs="Open Sans"/>
          <w:sz w:val="18"/>
          <w:szCs w:val="18"/>
        </w:rPr>
        <w:t xml:space="preserve">peer-networks, WhatsApp groups, etc. coupled with the </w:t>
      </w:r>
      <w:r w:rsidR="00DD7E39" w:rsidRPr="00213A23">
        <w:rPr>
          <w:rFonts w:ascii="Open Sans" w:hAnsi="Open Sans" w:cs="Open Sans"/>
          <w:sz w:val="18"/>
          <w:szCs w:val="18"/>
        </w:rPr>
        <w:t>network</w:t>
      </w:r>
      <w:r w:rsidRPr="00213A23">
        <w:rPr>
          <w:rFonts w:ascii="Open Sans" w:hAnsi="Open Sans" w:cs="Open Sans"/>
          <w:sz w:val="18"/>
          <w:szCs w:val="18"/>
        </w:rPr>
        <w:t>ing</w:t>
      </w:r>
      <w:r w:rsidR="00DD7E39" w:rsidRPr="00213A23">
        <w:rPr>
          <w:rFonts w:ascii="Open Sans" w:hAnsi="Open Sans" w:cs="Open Sans"/>
          <w:sz w:val="18"/>
          <w:szCs w:val="18"/>
        </w:rPr>
        <w:t xml:space="preserve"> </w:t>
      </w:r>
      <w:r w:rsidRPr="00213A23">
        <w:rPr>
          <w:rFonts w:ascii="Open Sans" w:hAnsi="Open Sans" w:cs="Open Sans"/>
          <w:sz w:val="18"/>
          <w:szCs w:val="18"/>
        </w:rPr>
        <w:t>at</w:t>
      </w:r>
      <w:r w:rsidR="00DD7E39" w:rsidRPr="00213A23">
        <w:rPr>
          <w:rFonts w:ascii="Open Sans" w:hAnsi="Open Sans" w:cs="Open Sans"/>
          <w:sz w:val="18"/>
          <w:szCs w:val="18"/>
        </w:rPr>
        <w:t xml:space="preserve"> local </w:t>
      </w:r>
      <w:r w:rsidRPr="00213A23">
        <w:rPr>
          <w:rFonts w:ascii="Open Sans" w:hAnsi="Open Sans" w:cs="Open Sans"/>
          <w:sz w:val="18"/>
          <w:szCs w:val="18"/>
        </w:rPr>
        <w:t xml:space="preserve">level women organizations and </w:t>
      </w:r>
      <w:r w:rsidR="00CC2808" w:rsidRPr="00213A23">
        <w:rPr>
          <w:rFonts w:ascii="Open Sans" w:hAnsi="Open Sans" w:cs="Open Sans"/>
          <w:sz w:val="18"/>
          <w:szCs w:val="18"/>
        </w:rPr>
        <w:t>CSOs</w:t>
      </w:r>
      <w:r w:rsidR="00DD7E39" w:rsidRPr="00213A23">
        <w:rPr>
          <w:rFonts w:ascii="Open Sans" w:hAnsi="Open Sans" w:cs="Open Sans"/>
          <w:sz w:val="18"/>
          <w:szCs w:val="18"/>
        </w:rPr>
        <w:t xml:space="preserve">, </w:t>
      </w:r>
      <w:r w:rsidRPr="00213A23">
        <w:rPr>
          <w:rFonts w:ascii="Open Sans" w:hAnsi="Open Sans" w:cs="Open Sans"/>
          <w:sz w:val="18"/>
          <w:szCs w:val="18"/>
        </w:rPr>
        <w:t xml:space="preserve">my </w:t>
      </w:r>
      <w:r w:rsidR="00CC2808" w:rsidRPr="00213A23">
        <w:rPr>
          <w:rFonts w:ascii="Open Sans" w:hAnsi="Open Sans" w:cs="Open Sans"/>
          <w:sz w:val="18"/>
          <w:szCs w:val="18"/>
        </w:rPr>
        <w:t>knowledge and experien</w:t>
      </w:r>
      <w:r w:rsidRPr="00213A23">
        <w:rPr>
          <w:rFonts w:ascii="Open Sans" w:hAnsi="Open Sans" w:cs="Open Sans"/>
          <w:sz w:val="18"/>
          <w:szCs w:val="18"/>
        </w:rPr>
        <w:t>ce has improved. The support of the intervention enabled us to form groups and influence using our collective voices. For instance</w:t>
      </w:r>
      <w:r w:rsidR="00DD7E39" w:rsidRPr="00213A23">
        <w:rPr>
          <w:rFonts w:ascii="Open Sans" w:hAnsi="Open Sans" w:cs="Open Sans"/>
          <w:sz w:val="18"/>
          <w:szCs w:val="18"/>
        </w:rPr>
        <w:t xml:space="preserve">, </w:t>
      </w:r>
      <w:r w:rsidRPr="00213A23">
        <w:rPr>
          <w:rFonts w:ascii="Open Sans" w:hAnsi="Open Sans" w:cs="Open Sans"/>
          <w:sz w:val="18"/>
          <w:szCs w:val="18"/>
        </w:rPr>
        <w:t>the female youth who attended the training, advocacy and lobbying skills session organized themselves at the end, and formed an institution: “T</w:t>
      </w:r>
      <w:r w:rsidR="00DD7E39" w:rsidRPr="00213A23">
        <w:rPr>
          <w:rFonts w:ascii="Open Sans" w:hAnsi="Open Sans" w:cs="Open Sans"/>
          <w:sz w:val="18"/>
          <w:szCs w:val="18"/>
        </w:rPr>
        <w:t xml:space="preserve">he </w:t>
      </w:r>
      <w:r w:rsidR="00CC2808" w:rsidRPr="00213A23">
        <w:rPr>
          <w:rFonts w:ascii="Open Sans" w:hAnsi="Open Sans" w:cs="Open Sans"/>
          <w:sz w:val="18"/>
          <w:szCs w:val="18"/>
        </w:rPr>
        <w:t>Peer Education Peace Ambassadors</w:t>
      </w:r>
      <w:r w:rsidRPr="00213A23">
        <w:rPr>
          <w:rFonts w:ascii="Open Sans" w:hAnsi="Open Sans" w:cs="Open Sans"/>
          <w:sz w:val="18"/>
          <w:szCs w:val="18"/>
        </w:rPr>
        <w:t>”</w:t>
      </w:r>
      <w:r w:rsidR="00AE7D05" w:rsidRPr="00213A23">
        <w:rPr>
          <w:rFonts w:ascii="Open Sans" w:hAnsi="Open Sans" w:cs="Open Sans"/>
          <w:sz w:val="18"/>
          <w:szCs w:val="18"/>
        </w:rPr>
        <w:t xml:space="preserve"> and </w:t>
      </w:r>
      <w:r w:rsidRPr="00213A23">
        <w:rPr>
          <w:rFonts w:ascii="Open Sans" w:hAnsi="Open Sans" w:cs="Open Sans"/>
          <w:sz w:val="18"/>
          <w:szCs w:val="18"/>
        </w:rPr>
        <w:t xml:space="preserve">the collective platform gave them the confidence, assertiveness and opportunity for peer-support. From the materials provided in the training sessions, </w:t>
      </w:r>
      <w:r w:rsidR="00B464B0" w:rsidRPr="00213A23">
        <w:rPr>
          <w:rFonts w:ascii="Open Sans" w:hAnsi="Open Sans" w:cs="Open Sans"/>
          <w:sz w:val="18"/>
          <w:szCs w:val="18"/>
        </w:rPr>
        <w:t xml:space="preserve">the youths got opportunities for </w:t>
      </w:r>
      <w:r w:rsidR="00AE7D05" w:rsidRPr="00213A23">
        <w:rPr>
          <w:rFonts w:ascii="Open Sans" w:hAnsi="Open Sans" w:cs="Open Sans"/>
          <w:sz w:val="18"/>
          <w:szCs w:val="18"/>
        </w:rPr>
        <w:t xml:space="preserve">evidence-based advocacy on human/women rights </w:t>
      </w:r>
      <w:r w:rsidR="00B464B0" w:rsidRPr="00213A23">
        <w:rPr>
          <w:rFonts w:ascii="Open Sans" w:hAnsi="Open Sans" w:cs="Open Sans"/>
          <w:sz w:val="18"/>
          <w:szCs w:val="18"/>
        </w:rPr>
        <w:t xml:space="preserve">and started to </w:t>
      </w:r>
      <w:r w:rsidR="00DD7E39" w:rsidRPr="00213A23">
        <w:rPr>
          <w:rFonts w:ascii="Open Sans" w:hAnsi="Open Sans" w:cs="Open Sans"/>
          <w:sz w:val="18"/>
          <w:szCs w:val="18"/>
        </w:rPr>
        <w:t xml:space="preserve">positively impact </w:t>
      </w:r>
      <w:r w:rsidR="00AE7D05" w:rsidRPr="00213A23">
        <w:rPr>
          <w:rFonts w:ascii="Open Sans" w:hAnsi="Open Sans" w:cs="Open Sans"/>
          <w:sz w:val="18"/>
          <w:szCs w:val="18"/>
        </w:rPr>
        <w:t>women</w:t>
      </w:r>
      <w:r w:rsidR="000C4C83" w:rsidRPr="00213A23">
        <w:rPr>
          <w:rFonts w:ascii="Open Sans" w:hAnsi="Open Sans" w:cs="Open Sans"/>
          <w:sz w:val="18"/>
          <w:szCs w:val="18"/>
        </w:rPr>
        <w:t>’s</w:t>
      </w:r>
      <w:r w:rsidR="00AE7D05" w:rsidRPr="00213A23">
        <w:rPr>
          <w:rFonts w:ascii="Open Sans" w:hAnsi="Open Sans" w:cs="Open Sans"/>
          <w:sz w:val="18"/>
          <w:szCs w:val="18"/>
        </w:rPr>
        <w:t xml:space="preserve"> participation </w:t>
      </w:r>
      <w:r w:rsidR="000C4C83" w:rsidRPr="00213A23">
        <w:rPr>
          <w:rFonts w:ascii="Open Sans" w:hAnsi="Open Sans" w:cs="Open Sans"/>
          <w:sz w:val="18"/>
          <w:szCs w:val="18"/>
        </w:rPr>
        <w:t>in</w:t>
      </w:r>
      <w:r w:rsidR="00AE7D05" w:rsidRPr="00213A23">
        <w:rPr>
          <w:rFonts w:ascii="Open Sans" w:hAnsi="Open Sans" w:cs="Open Sans"/>
          <w:sz w:val="18"/>
          <w:szCs w:val="18"/>
        </w:rPr>
        <w:t xml:space="preserve"> the peace </w:t>
      </w:r>
      <w:r w:rsidR="00DD7E39" w:rsidRPr="00213A23">
        <w:rPr>
          <w:rFonts w:ascii="Open Sans" w:hAnsi="Open Sans" w:cs="Open Sans"/>
          <w:sz w:val="18"/>
          <w:szCs w:val="18"/>
        </w:rPr>
        <w:t xml:space="preserve">process. </w:t>
      </w:r>
      <w:r w:rsidR="00EC6DCE" w:rsidRPr="00213A23">
        <w:rPr>
          <w:rFonts w:ascii="Open Sans" w:hAnsi="Open Sans" w:cs="Open Sans"/>
          <w:sz w:val="18"/>
          <w:szCs w:val="18"/>
        </w:rPr>
        <w:t>An FGD of Peer Education Peace Ambassadors reported that “… the group is conducting informal assessment on the root causes of GBV and rights violations, and plan to work on culturally acceptable transformative advocacy and enhance the participation of women in the preparation for the coming elections and its procedural reforms, in the preparation of laws and policies, and its implementation at federal and local levels in the way that benefit women and protect their rights.”</w:t>
      </w:r>
    </w:p>
    <w:p w14:paraId="4CDEF1F8" w14:textId="77777777" w:rsidR="006F26EC" w:rsidRPr="00213A23" w:rsidRDefault="00DD7E39"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Local level </w:t>
      </w:r>
      <w:r w:rsidR="00AE7D05" w:rsidRPr="00213A23">
        <w:rPr>
          <w:rFonts w:ascii="Open Sans" w:hAnsi="Open Sans" w:cs="Open Sans"/>
          <w:sz w:val="18"/>
          <w:szCs w:val="18"/>
        </w:rPr>
        <w:t>interventions with chiefs and local women groups i</w:t>
      </w:r>
      <w:r w:rsidR="001B3C5E" w:rsidRPr="00213A23">
        <w:rPr>
          <w:rFonts w:ascii="Open Sans" w:hAnsi="Open Sans" w:cs="Open Sans"/>
          <w:sz w:val="18"/>
          <w:szCs w:val="18"/>
        </w:rPr>
        <w:t>mproved the image and contribution of women; i</w:t>
      </w:r>
      <w:r w:rsidR="00AE7D05" w:rsidRPr="00213A23">
        <w:rPr>
          <w:rFonts w:ascii="Open Sans" w:hAnsi="Open Sans" w:cs="Open Sans"/>
          <w:sz w:val="18"/>
          <w:szCs w:val="18"/>
        </w:rPr>
        <w:t>ncluding those with special needs and disabilities</w:t>
      </w:r>
      <w:r w:rsidR="001B3C5E" w:rsidRPr="00213A23">
        <w:rPr>
          <w:rFonts w:ascii="Open Sans" w:hAnsi="Open Sans" w:cs="Open Sans"/>
          <w:sz w:val="18"/>
          <w:szCs w:val="18"/>
        </w:rPr>
        <w:t>, and</w:t>
      </w:r>
      <w:r w:rsidR="00AE7D05" w:rsidRPr="00213A23">
        <w:rPr>
          <w:rFonts w:ascii="Open Sans" w:hAnsi="Open Sans" w:cs="Open Sans"/>
          <w:sz w:val="18"/>
          <w:szCs w:val="18"/>
        </w:rPr>
        <w:t xml:space="preserve"> </w:t>
      </w:r>
      <w:r w:rsidR="001B3C5E" w:rsidRPr="00213A23">
        <w:rPr>
          <w:rFonts w:ascii="Open Sans" w:hAnsi="Open Sans" w:cs="Open Sans"/>
          <w:sz w:val="18"/>
          <w:szCs w:val="18"/>
        </w:rPr>
        <w:t>now women chief, women governor and leaders are</w:t>
      </w:r>
      <w:r w:rsidRPr="00213A23">
        <w:rPr>
          <w:rFonts w:ascii="Open Sans" w:hAnsi="Open Sans" w:cs="Open Sans"/>
          <w:sz w:val="18"/>
          <w:szCs w:val="18"/>
        </w:rPr>
        <w:t xml:space="preserve"> observed </w:t>
      </w:r>
      <w:r w:rsidR="001B3C5E" w:rsidRPr="00213A23">
        <w:rPr>
          <w:rFonts w:ascii="Open Sans" w:hAnsi="Open Sans" w:cs="Open Sans"/>
          <w:sz w:val="18"/>
          <w:szCs w:val="18"/>
        </w:rPr>
        <w:t>at state and country levels</w:t>
      </w:r>
      <w:r w:rsidR="003C2D46" w:rsidRPr="00213A23">
        <w:rPr>
          <w:rFonts w:ascii="Open Sans" w:hAnsi="Open Sans" w:cs="Open Sans"/>
          <w:sz w:val="18"/>
          <w:szCs w:val="18"/>
        </w:rPr>
        <w:t xml:space="preserve">. </w:t>
      </w:r>
      <w:r w:rsidR="001B3C5E" w:rsidRPr="00213A23">
        <w:rPr>
          <w:rFonts w:ascii="Open Sans" w:hAnsi="Open Sans" w:cs="Open Sans"/>
          <w:sz w:val="18"/>
          <w:szCs w:val="18"/>
        </w:rPr>
        <w:t xml:space="preserve">In Yambio County, the team observed a female chief, and in this respect, in FGD with chiefs they reported That “… after a woman governor appointed in our state, we got a relative peace and security. After the community elected a woman chief, we observe she does better”. From these quotations, the impact of the project is clear in shaping the patriarchal attitude at one hand and enhance the visibility of the performance of women as leaders (both at formal and customary institutions). </w:t>
      </w:r>
      <w:r w:rsidRPr="00213A23">
        <w:rPr>
          <w:rFonts w:ascii="Open Sans" w:hAnsi="Open Sans" w:cs="Open Sans"/>
          <w:sz w:val="18"/>
          <w:szCs w:val="18"/>
        </w:rPr>
        <w:t xml:space="preserve">This </w:t>
      </w:r>
      <w:r w:rsidR="00DF0531" w:rsidRPr="00213A23">
        <w:rPr>
          <w:rFonts w:ascii="Open Sans" w:hAnsi="Open Sans" w:cs="Open Sans"/>
          <w:sz w:val="18"/>
          <w:szCs w:val="18"/>
        </w:rPr>
        <w:t xml:space="preserve">project </w:t>
      </w:r>
      <w:r w:rsidR="00AE7D05" w:rsidRPr="00213A23">
        <w:rPr>
          <w:rFonts w:ascii="Open Sans" w:hAnsi="Open Sans" w:cs="Open Sans"/>
          <w:sz w:val="18"/>
          <w:szCs w:val="18"/>
        </w:rPr>
        <w:t>approach</w:t>
      </w:r>
      <w:r w:rsidR="00DF0531" w:rsidRPr="00213A23">
        <w:rPr>
          <w:rFonts w:ascii="Open Sans" w:hAnsi="Open Sans" w:cs="Open Sans"/>
          <w:sz w:val="18"/>
          <w:szCs w:val="18"/>
        </w:rPr>
        <w:t>, networking and collaboration of stakeholders,</w:t>
      </w:r>
      <w:r w:rsidR="00AE7D05" w:rsidRPr="00213A23">
        <w:rPr>
          <w:rFonts w:ascii="Open Sans" w:hAnsi="Open Sans" w:cs="Open Sans"/>
          <w:sz w:val="18"/>
          <w:szCs w:val="18"/>
        </w:rPr>
        <w:t xml:space="preserve"> </w:t>
      </w:r>
      <w:r w:rsidR="00DF0531" w:rsidRPr="00213A23">
        <w:rPr>
          <w:rFonts w:ascii="Open Sans" w:hAnsi="Open Sans" w:cs="Open Sans"/>
          <w:sz w:val="18"/>
          <w:szCs w:val="18"/>
        </w:rPr>
        <w:t>impacted the</w:t>
      </w:r>
      <w:r w:rsidR="00AE7D05" w:rsidRPr="00213A23">
        <w:rPr>
          <w:rFonts w:ascii="Open Sans" w:hAnsi="Open Sans" w:cs="Open Sans"/>
          <w:sz w:val="18"/>
          <w:szCs w:val="18"/>
        </w:rPr>
        <w:t xml:space="preserve"> traditional institutions</w:t>
      </w:r>
      <w:r w:rsidRPr="00213A23">
        <w:rPr>
          <w:rFonts w:ascii="Open Sans" w:hAnsi="Open Sans" w:cs="Open Sans"/>
          <w:sz w:val="18"/>
          <w:szCs w:val="18"/>
        </w:rPr>
        <w:t xml:space="preserve"> </w:t>
      </w:r>
      <w:r w:rsidR="00DF0531" w:rsidRPr="00213A23">
        <w:rPr>
          <w:rFonts w:ascii="Open Sans" w:hAnsi="Open Sans" w:cs="Open Sans"/>
          <w:sz w:val="18"/>
          <w:szCs w:val="18"/>
        </w:rPr>
        <w:t>and has created the foundation for the emergence of</w:t>
      </w:r>
      <w:r w:rsidR="00AE7D05" w:rsidRPr="00213A23">
        <w:rPr>
          <w:rFonts w:ascii="Open Sans" w:hAnsi="Open Sans" w:cs="Open Sans"/>
          <w:sz w:val="18"/>
          <w:szCs w:val="18"/>
        </w:rPr>
        <w:t xml:space="preserve"> </w:t>
      </w:r>
      <w:r w:rsidRPr="00213A23">
        <w:rPr>
          <w:rFonts w:ascii="Open Sans" w:hAnsi="Open Sans" w:cs="Open Sans"/>
          <w:sz w:val="18"/>
          <w:szCs w:val="18"/>
        </w:rPr>
        <w:t xml:space="preserve">new systems </w:t>
      </w:r>
      <w:r w:rsidR="00DF0531" w:rsidRPr="00213A23">
        <w:rPr>
          <w:rFonts w:ascii="Open Sans" w:hAnsi="Open Sans" w:cs="Open Sans"/>
          <w:sz w:val="18"/>
          <w:szCs w:val="18"/>
        </w:rPr>
        <w:t>that are potentially inclusive</w:t>
      </w:r>
      <w:r w:rsidRPr="00213A23">
        <w:rPr>
          <w:rFonts w:ascii="Open Sans" w:hAnsi="Open Sans" w:cs="Open Sans"/>
          <w:sz w:val="18"/>
          <w:szCs w:val="18"/>
        </w:rPr>
        <w:t>.</w:t>
      </w:r>
      <w:r w:rsidR="000C4C83" w:rsidRPr="00213A23">
        <w:rPr>
          <w:rFonts w:ascii="Open Sans" w:hAnsi="Open Sans" w:cs="Open Sans"/>
          <w:sz w:val="18"/>
          <w:szCs w:val="18"/>
        </w:rPr>
        <w:t xml:space="preserve"> </w:t>
      </w:r>
    </w:p>
    <w:p w14:paraId="1FF58D0A" w14:textId="77777777" w:rsidR="00DD7E39" w:rsidRPr="00213A23" w:rsidRDefault="000D15A6"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opportunities created by the project </w:t>
      </w:r>
      <w:r w:rsidR="00DF0531" w:rsidRPr="00213A23">
        <w:rPr>
          <w:rFonts w:ascii="Open Sans" w:hAnsi="Open Sans" w:cs="Open Sans"/>
          <w:sz w:val="18"/>
          <w:szCs w:val="18"/>
        </w:rPr>
        <w:t>such as the collaboration and targeting of the non-state actors including the CSOs</w:t>
      </w:r>
      <w:r w:rsidR="00DD7E39" w:rsidRPr="00213A23">
        <w:rPr>
          <w:rFonts w:ascii="Open Sans" w:hAnsi="Open Sans" w:cs="Open Sans"/>
          <w:sz w:val="18"/>
          <w:szCs w:val="18"/>
        </w:rPr>
        <w:t xml:space="preserve"> improv</w:t>
      </w:r>
      <w:r w:rsidR="00DF0531" w:rsidRPr="00213A23">
        <w:rPr>
          <w:rFonts w:ascii="Open Sans" w:hAnsi="Open Sans" w:cs="Open Sans"/>
          <w:sz w:val="18"/>
          <w:szCs w:val="18"/>
        </w:rPr>
        <w:t>ed the civic</w:t>
      </w:r>
      <w:r w:rsidR="00DD7E39" w:rsidRPr="00213A23">
        <w:rPr>
          <w:rFonts w:ascii="Open Sans" w:hAnsi="Open Sans" w:cs="Open Sans"/>
          <w:sz w:val="18"/>
          <w:szCs w:val="18"/>
        </w:rPr>
        <w:t xml:space="preserve"> </w:t>
      </w:r>
      <w:r w:rsidRPr="00213A23">
        <w:rPr>
          <w:rFonts w:ascii="Open Sans" w:hAnsi="Open Sans" w:cs="Open Sans"/>
          <w:sz w:val="18"/>
          <w:szCs w:val="18"/>
        </w:rPr>
        <w:t>space for participation</w:t>
      </w:r>
      <w:r w:rsidR="00DF0531" w:rsidRPr="00213A23">
        <w:rPr>
          <w:rFonts w:ascii="Open Sans" w:hAnsi="Open Sans" w:cs="Open Sans"/>
          <w:sz w:val="18"/>
          <w:szCs w:val="18"/>
        </w:rPr>
        <w:t xml:space="preserve"> which is shrinking at one hand and also built trust among government and non-governmental actors</w:t>
      </w:r>
      <w:r w:rsidR="00DD7E39" w:rsidRPr="00213A23">
        <w:rPr>
          <w:rFonts w:ascii="Open Sans" w:hAnsi="Open Sans" w:cs="Open Sans"/>
          <w:sz w:val="18"/>
          <w:szCs w:val="18"/>
        </w:rPr>
        <w:t xml:space="preserve">. </w:t>
      </w:r>
      <w:r w:rsidR="00DF0531" w:rsidRPr="00213A23">
        <w:rPr>
          <w:rFonts w:ascii="Open Sans" w:hAnsi="Open Sans" w:cs="Open Sans"/>
          <w:sz w:val="18"/>
          <w:szCs w:val="18"/>
        </w:rPr>
        <w:t xml:space="preserve">For instance, a leader from the RRC reported that “previously we see NGOs as fault finders and critiques to diminish the government’s legitimacy in the community. … Now I realized that they are indeed partners to transform the conflict context in South Sudan”. Also, a security officer from Wau county reported that “… the community sees persons in guns as rude. When </w:t>
      </w:r>
      <w:r w:rsidR="00DF0531" w:rsidRPr="00213A23">
        <w:rPr>
          <w:rFonts w:ascii="Open Sans" w:hAnsi="Open Sans" w:cs="Open Sans"/>
          <w:sz w:val="18"/>
          <w:szCs w:val="18"/>
        </w:rPr>
        <w:lastRenderedPageBreak/>
        <w:t xml:space="preserve">we discussed issues of the security in our county, I realized that peace can be achieved without guns via discussion. So far, I believed that through guns we can silence violence and bring peace.” </w:t>
      </w:r>
      <w:r w:rsidRPr="00213A23">
        <w:rPr>
          <w:rFonts w:ascii="Open Sans" w:hAnsi="Open Sans" w:cs="Open Sans"/>
          <w:sz w:val="18"/>
          <w:szCs w:val="18"/>
        </w:rPr>
        <w:t>T</w:t>
      </w:r>
      <w:r w:rsidR="00DD7E39" w:rsidRPr="00213A23">
        <w:rPr>
          <w:rFonts w:ascii="Open Sans" w:hAnsi="Open Sans" w:cs="Open Sans"/>
          <w:sz w:val="18"/>
          <w:szCs w:val="18"/>
        </w:rPr>
        <w:t xml:space="preserve">he </w:t>
      </w:r>
      <w:r w:rsidR="00DF0531" w:rsidRPr="00213A23">
        <w:rPr>
          <w:rFonts w:ascii="Open Sans" w:hAnsi="Open Sans" w:cs="Open Sans"/>
          <w:sz w:val="18"/>
          <w:szCs w:val="18"/>
        </w:rPr>
        <w:t>quotes clearly indicate that the project impacted in the domains of trust building among actors, and alternatives roads towards peace, prosperity and gender equality in South Sudan</w:t>
      </w:r>
      <w:r w:rsidR="006F26EC" w:rsidRPr="00213A23">
        <w:rPr>
          <w:rFonts w:ascii="Open Sans" w:hAnsi="Open Sans" w:cs="Open Sans"/>
          <w:sz w:val="18"/>
          <w:szCs w:val="18"/>
        </w:rPr>
        <w:t>.</w:t>
      </w:r>
    </w:p>
    <w:p w14:paraId="2A307939" w14:textId="77777777" w:rsidR="00DD7E39" w:rsidRPr="00213A23" w:rsidRDefault="006F26EC" w:rsidP="00B367D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thus</w:t>
      </w:r>
      <w:r w:rsidR="00DD7E39" w:rsidRPr="00213A23">
        <w:rPr>
          <w:rFonts w:ascii="Open Sans" w:hAnsi="Open Sans" w:cs="Open Sans"/>
          <w:sz w:val="18"/>
          <w:szCs w:val="18"/>
        </w:rPr>
        <w:t xml:space="preserve"> impacted the country’s </w:t>
      </w:r>
      <w:r w:rsidRPr="00213A23">
        <w:rPr>
          <w:rFonts w:ascii="Open Sans" w:hAnsi="Open Sans" w:cs="Open Sans"/>
          <w:sz w:val="18"/>
          <w:szCs w:val="18"/>
        </w:rPr>
        <w:t>peace process and security sector reform</w:t>
      </w:r>
      <w:r w:rsidR="00DD7E39" w:rsidRPr="00213A23">
        <w:rPr>
          <w:rFonts w:ascii="Open Sans" w:hAnsi="Open Sans" w:cs="Open Sans"/>
          <w:sz w:val="18"/>
          <w:szCs w:val="18"/>
        </w:rPr>
        <w:t xml:space="preserve"> through promoting, cultivating, and capacitating </w:t>
      </w:r>
      <w:r w:rsidRPr="00213A23">
        <w:rPr>
          <w:rFonts w:ascii="Open Sans" w:hAnsi="Open Sans" w:cs="Open Sans"/>
          <w:sz w:val="18"/>
          <w:szCs w:val="18"/>
        </w:rPr>
        <w:t>CSOs</w:t>
      </w:r>
      <w:r w:rsidR="00DD7E39" w:rsidRPr="00213A23">
        <w:rPr>
          <w:rFonts w:ascii="Open Sans" w:hAnsi="Open Sans" w:cs="Open Sans"/>
          <w:sz w:val="18"/>
          <w:szCs w:val="18"/>
        </w:rPr>
        <w:t xml:space="preserve">, </w:t>
      </w:r>
      <w:r w:rsidRPr="00213A23">
        <w:rPr>
          <w:rFonts w:ascii="Open Sans" w:hAnsi="Open Sans" w:cs="Open Sans"/>
          <w:sz w:val="18"/>
          <w:szCs w:val="18"/>
        </w:rPr>
        <w:t>organizing forums</w:t>
      </w:r>
      <w:r w:rsidR="00A52AE8" w:rsidRPr="00213A23">
        <w:rPr>
          <w:rFonts w:ascii="Open Sans" w:hAnsi="Open Sans" w:cs="Open Sans"/>
          <w:sz w:val="18"/>
          <w:szCs w:val="18"/>
        </w:rPr>
        <w:t xml:space="preserve"> and</w:t>
      </w:r>
      <w:r w:rsidRPr="00213A23">
        <w:rPr>
          <w:rFonts w:ascii="Open Sans" w:hAnsi="Open Sans" w:cs="Open Sans"/>
          <w:sz w:val="18"/>
          <w:szCs w:val="18"/>
        </w:rPr>
        <w:t xml:space="preserve"> dialogue </w:t>
      </w:r>
      <w:r w:rsidR="00DD7E39" w:rsidRPr="00213A23">
        <w:rPr>
          <w:rFonts w:ascii="Open Sans" w:hAnsi="Open Sans" w:cs="Open Sans"/>
          <w:sz w:val="18"/>
          <w:szCs w:val="18"/>
        </w:rPr>
        <w:t>platforms</w:t>
      </w:r>
      <w:r w:rsidR="00A52AE8" w:rsidRPr="00213A23">
        <w:rPr>
          <w:rFonts w:ascii="Open Sans" w:hAnsi="Open Sans" w:cs="Open Sans"/>
          <w:sz w:val="18"/>
          <w:szCs w:val="18"/>
        </w:rPr>
        <w:t>. The</w:t>
      </w:r>
      <w:r w:rsidR="00DD7E39" w:rsidRPr="00213A23">
        <w:rPr>
          <w:rFonts w:ascii="Open Sans" w:hAnsi="Open Sans" w:cs="Open Sans"/>
          <w:sz w:val="18"/>
          <w:szCs w:val="18"/>
        </w:rPr>
        <w:t xml:space="preserve"> </w:t>
      </w:r>
      <w:r w:rsidRPr="00213A23">
        <w:rPr>
          <w:rFonts w:ascii="Open Sans" w:hAnsi="Open Sans" w:cs="Open Sans"/>
          <w:sz w:val="18"/>
          <w:szCs w:val="18"/>
        </w:rPr>
        <w:t xml:space="preserve">evidence-based policies </w:t>
      </w:r>
      <w:r w:rsidR="00DD7E39" w:rsidRPr="00213A23">
        <w:rPr>
          <w:rFonts w:ascii="Open Sans" w:hAnsi="Open Sans" w:cs="Open Sans"/>
          <w:sz w:val="18"/>
          <w:szCs w:val="18"/>
        </w:rPr>
        <w:t>and coalitions positively impact</w:t>
      </w:r>
      <w:r w:rsidR="00A52AE8" w:rsidRPr="00213A23">
        <w:rPr>
          <w:rFonts w:ascii="Open Sans" w:hAnsi="Open Sans" w:cs="Open Sans"/>
          <w:sz w:val="18"/>
          <w:szCs w:val="18"/>
        </w:rPr>
        <w:t>ed</w:t>
      </w:r>
      <w:r w:rsidR="00DD7E39" w:rsidRPr="00213A23">
        <w:rPr>
          <w:rFonts w:ascii="Open Sans" w:hAnsi="Open Sans" w:cs="Open Sans"/>
          <w:sz w:val="18"/>
          <w:szCs w:val="18"/>
        </w:rPr>
        <w:t xml:space="preserve"> </w:t>
      </w:r>
      <w:r w:rsidR="00B947E2" w:rsidRPr="00213A23">
        <w:rPr>
          <w:rFonts w:ascii="Open Sans" w:hAnsi="Open Sans" w:cs="Open Sans"/>
          <w:sz w:val="18"/>
          <w:szCs w:val="18"/>
        </w:rPr>
        <w:t>on</w:t>
      </w:r>
      <w:r w:rsidR="00DD7E39" w:rsidRPr="00213A23">
        <w:rPr>
          <w:rFonts w:ascii="Open Sans" w:hAnsi="Open Sans" w:cs="Open Sans"/>
          <w:sz w:val="18"/>
          <w:szCs w:val="18"/>
        </w:rPr>
        <w:t xml:space="preserve"> human rights. Specific </w:t>
      </w:r>
      <w:r w:rsidRPr="00213A23">
        <w:rPr>
          <w:rFonts w:ascii="Open Sans" w:hAnsi="Open Sans" w:cs="Open Sans"/>
          <w:sz w:val="18"/>
          <w:szCs w:val="18"/>
        </w:rPr>
        <w:t xml:space="preserve">impacts raised </w:t>
      </w:r>
      <w:r w:rsidR="00DD7E39" w:rsidRPr="00213A23">
        <w:rPr>
          <w:rFonts w:ascii="Open Sans" w:hAnsi="Open Sans" w:cs="Open Sans"/>
          <w:sz w:val="18"/>
          <w:szCs w:val="18"/>
        </w:rPr>
        <w:t>from interviewees</w:t>
      </w:r>
      <w:r w:rsidRPr="00213A23">
        <w:rPr>
          <w:rFonts w:ascii="Open Sans" w:hAnsi="Open Sans" w:cs="Open Sans"/>
          <w:sz w:val="18"/>
          <w:szCs w:val="18"/>
        </w:rPr>
        <w:t xml:space="preserve"> are</w:t>
      </w:r>
      <w:r w:rsidR="009A422F" w:rsidRPr="00213A23">
        <w:rPr>
          <w:rFonts w:ascii="Open Sans" w:hAnsi="Open Sans" w:cs="Open Sans"/>
          <w:sz w:val="18"/>
          <w:szCs w:val="18"/>
        </w:rPr>
        <w:t xml:space="preserve"> that</w:t>
      </w:r>
      <w:r w:rsidR="00DD7E39" w:rsidRPr="00213A23">
        <w:rPr>
          <w:rFonts w:ascii="Open Sans" w:hAnsi="Open Sans" w:cs="Open Sans"/>
          <w:sz w:val="18"/>
          <w:szCs w:val="18"/>
        </w:rPr>
        <w:t>:</w:t>
      </w:r>
      <w:r w:rsidRPr="00213A23">
        <w:rPr>
          <w:rFonts w:ascii="Open Sans" w:hAnsi="Open Sans" w:cs="Open Sans"/>
          <w:sz w:val="18"/>
          <w:szCs w:val="18"/>
        </w:rPr>
        <w:t xml:space="preserve"> (a) </w:t>
      </w:r>
      <w:r w:rsidR="009A422F" w:rsidRPr="00213A23">
        <w:rPr>
          <w:rFonts w:ascii="Open Sans" w:hAnsi="Open Sans" w:cs="Open Sans"/>
          <w:sz w:val="18"/>
          <w:szCs w:val="18"/>
        </w:rPr>
        <w:t>the t</w:t>
      </w:r>
      <w:r w:rsidR="00DD7E39" w:rsidRPr="00213A23">
        <w:rPr>
          <w:rFonts w:ascii="Open Sans" w:hAnsi="Open Sans" w:cs="Open Sans"/>
          <w:sz w:val="18"/>
          <w:szCs w:val="18"/>
        </w:rPr>
        <w:t>raining</w:t>
      </w:r>
      <w:r w:rsidRPr="00213A23">
        <w:rPr>
          <w:rFonts w:ascii="Open Sans" w:hAnsi="Open Sans" w:cs="Open Sans"/>
          <w:sz w:val="18"/>
          <w:szCs w:val="18"/>
        </w:rPr>
        <w:t xml:space="preserve">s and </w:t>
      </w:r>
      <w:r w:rsidR="00DD7E39" w:rsidRPr="00213A23">
        <w:rPr>
          <w:rFonts w:ascii="Open Sans" w:hAnsi="Open Sans" w:cs="Open Sans"/>
          <w:sz w:val="18"/>
          <w:szCs w:val="18"/>
        </w:rPr>
        <w:t>modules will have long-term impact in enhancing personal skills and institutional systems</w:t>
      </w:r>
      <w:r w:rsidR="005C27BB" w:rsidRPr="00213A23">
        <w:rPr>
          <w:rFonts w:ascii="Open Sans" w:hAnsi="Open Sans" w:cs="Open Sans"/>
          <w:sz w:val="18"/>
          <w:szCs w:val="18"/>
        </w:rPr>
        <w:t>; for instance, women participants from Juba and Wau county reported that “… we read the materials to speak when there are public meetings in out county”</w:t>
      </w:r>
      <w:r w:rsidR="00DD7E39" w:rsidRPr="00213A23">
        <w:rPr>
          <w:rFonts w:ascii="Open Sans" w:hAnsi="Open Sans" w:cs="Open Sans"/>
          <w:sz w:val="18"/>
          <w:szCs w:val="18"/>
        </w:rPr>
        <w:t>.</w:t>
      </w:r>
      <w:r w:rsidRPr="00213A23">
        <w:rPr>
          <w:rFonts w:ascii="Open Sans" w:hAnsi="Open Sans" w:cs="Open Sans"/>
          <w:sz w:val="18"/>
          <w:szCs w:val="18"/>
        </w:rPr>
        <w:t xml:space="preserve"> (b) </w:t>
      </w:r>
      <w:r w:rsidR="009A422F" w:rsidRPr="00213A23">
        <w:rPr>
          <w:rFonts w:ascii="Open Sans" w:hAnsi="Open Sans" w:cs="Open Sans"/>
          <w:sz w:val="18"/>
          <w:szCs w:val="18"/>
        </w:rPr>
        <w:t>the support</w:t>
      </w:r>
      <w:r w:rsidRPr="00213A23">
        <w:rPr>
          <w:rFonts w:ascii="Open Sans" w:hAnsi="Open Sans" w:cs="Open Sans"/>
          <w:sz w:val="18"/>
          <w:szCs w:val="18"/>
        </w:rPr>
        <w:t xml:space="preserve"> enhanced and triggered positive changes in </w:t>
      </w:r>
      <w:r w:rsidR="00DF0531" w:rsidRPr="00213A23">
        <w:rPr>
          <w:rFonts w:ascii="Open Sans" w:hAnsi="Open Sans" w:cs="Open Sans"/>
          <w:sz w:val="18"/>
          <w:szCs w:val="18"/>
        </w:rPr>
        <w:t xml:space="preserve">organizational </w:t>
      </w:r>
      <w:r w:rsidRPr="00213A23">
        <w:rPr>
          <w:rFonts w:ascii="Open Sans" w:hAnsi="Open Sans" w:cs="Open Sans"/>
          <w:sz w:val="18"/>
          <w:szCs w:val="18"/>
        </w:rPr>
        <w:t>structures</w:t>
      </w:r>
      <w:r w:rsidR="005C27BB" w:rsidRPr="00213A23">
        <w:rPr>
          <w:rFonts w:ascii="Open Sans" w:hAnsi="Open Sans" w:cs="Open Sans"/>
          <w:sz w:val="18"/>
          <w:szCs w:val="18"/>
        </w:rPr>
        <w:t>; for instance, gender desks are created in police stations and rooms for women and men are now separate in police stations after the advocacy sessions conducted by the project</w:t>
      </w:r>
      <w:r w:rsidR="009A422F" w:rsidRPr="00213A23">
        <w:rPr>
          <w:rFonts w:ascii="Open Sans" w:hAnsi="Open Sans" w:cs="Open Sans"/>
          <w:sz w:val="18"/>
          <w:szCs w:val="18"/>
        </w:rPr>
        <w:t>. (c) the s</w:t>
      </w:r>
      <w:r w:rsidR="00DD7E39" w:rsidRPr="00213A23">
        <w:rPr>
          <w:rFonts w:ascii="Open Sans" w:hAnsi="Open Sans" w:cs="Open Sans"/>
          <w:sz w:val="18"/>
          <w:szCs w:val="18"/>
        </w:rPr>
        <w:t xml:space="preserve">ystems in place </w:t>
      </w:r>
      <w:r w:rsidR="009A422F" w:rsidRPr="00213A23">
        <w:rPr>
          <w:rFonts w:ascii="Open Sans" w:hAnsi="Open Sans" w:cs="Open Sans"/>
          <w:sz w:val="18"/>
          <w:szCs w:val="18"/>
        </w:rPr>
        <w:t xml:space="preserve">such as manuals, guidelines, referral networks, etc. </w:t>
      </w:r>
      <w:r w:rsidR="005C27BB" w:rsidRPr="00213A23">
        <w:rPr>
          <w:rFonts w:ascii="Open Sans" w:hAnsi="Open Sans" w:cs="Open Sans"/>
          <w:sz w:val="18"/>
          <w:szCs w:val="18"/>
        </w:rPr>
        <w:t>improved</w:t>
      </w:r>
      <w:r w:rsidR="00DD7E39" w:rsidRPr="00213A23">
        <w:rPr>
          <w:rFonts w:ascii="Open Sans" w:hAnsi="Open Sans" w:cs="Open Sans"/>
          <w:sz w:val="18"/>
          <w:szCs w:val="18"/>
        </w:rPr>
        <w:t xml:space="preserve"> </w:t>
      </w:r>
      <w:r w:rsidR="009A422F" w:rsidRPr="00213A23">
        <w:rPr>
          <w:rFonts w:ascii="Open Sans" w:hAnsi="Open Sans" w:cs="Open Sans"/>
          <w:sz w:val="18"/>
          <w:szCs w:val="18"/>
        </w:rPr>
        <w:t xml:space="preserve">the </w:t>
      </w:r>
      <w:r w:rsidR="005C27BB" w:rsidRPr="00213A23">
        <w:rPr>
          <w:rFonts w:ascii="Open Sans" w:hAnsi="Open Sans" w:cs="Open Sans"/>
          <w:sz w:val="18"/>
          <w:szCs w:val="18"/>
        </w:rPr>
        <w:t xml:space="preserve">motivation of experts and leaders; for instance, a gender director at Wau reported that “… he conducts brief </w:t>
      </w:r>
      <w:r w:rsidR="009A422F" w:rsidRPr="00213A23">
        <w:rPr>
          <w:rFonts w:ascii="Open Sans" w:hAnsi="Open Sans" w:cs="Open Sans"/>
          <w:sz w:val="18"/>
          <w:szCs w:val="18"/>
        </w:rPr>
        <w:t xml:space="preserve">assessment </w:t>
      </w:r>
      <w:r w:rsidR="005C27BB" w:rsidRPr="00213A23">
        <w:rPr>
          <w:rFonts w:ascii="Open Sans" w:hAnsi="Open Sans" w:cs="Open Sans"/>
          <w:sz w:val="18"/>
          <w:szCs w:val="18"/>
        </w:rPr>
        <w:t xml:space="preserve">about gender </w:t>
      </w:r>
      <w:r w:rsidR="009A422F" w:rsidRPr="00213A23">
        <w:rPr>
          <w:rFonts w:ascii="Open Sans" w:hAnsi="Open Sans" w:cs="Open Sans"/>
          <w:sz w:val="18"/>
          <w:szCs w:val="18"/>
        </w:rPr>
        <w:t xml:space="preserve">gaps, </w:t>
      </w:r>
      <w:r w:rsidR="005C27BB" w:rsidRPr="00213A23">
        <w:rPr>
          <w:rFonts w:ascii="Open Sans" w:hAnsi="Open Sans" w:cs="Open Sans"/>
          <w:sz w:val="18"/>
          <w:szCs w:val="18"/>
        </w:rPr>
        <w:t>partners from his knowledge of gender mainstreaming training”</w:t>
      </w:r>
      <w:r w:rsidR="00B947E2" w:rsidRPr="00213A23">
        <w:rPr>
          <w:rFonts w:ascii="Open Sans" w:hAnsi="Open Sans" w:cs="Open Sans"/>
          <w:sz w:val="18"/>
          <w:szCs w:val="18"/>
        </w:rPr>
        <w:t xml:space="preserve">. (d) </w:t>
      </w:r>
      <w:r w:rsidR="005C27BB" w:rsidRPr="00213A23">
        <w:rPr>
          <w:rFonts w:ascii="Open Sans" w:hAnsi="Open Sans" w:cs="Open Sans"/>
          <w:sz w:val="18"/>
          <w:szCs w:val="18"/>
        </w:rPr>
        <w:t xml:space="preserve">the participants understood </w:t>
      </w:r>
      <w:r w:rsidR="009A422F" w:rsidRPr="00213A23">
        <w:rPr>
          <w:rFonts w:ascii="Open Sans" w:hAnsi="Open Sans" w:cs="Open Sans"/>
          <w:sz w:val="18"/>
          <w:szCs w:val="18"/>
        </w:rPr>
        <w:t>team dynamics</w:t>
      </w:r>
      <w:r w:rsidR="005C27BB" w:rsidRPr="00213A23">
        <w:rPr>
          <w:rFonts w:ascii="Open Sans" w:hAnsi="Open Sans" w:cs="Open Sans"/>
          <w:sz w:val="18"/>
          <w:szCs w:val="18"/>
        </w:rPr>
        <w:t xml:space="preserve"> and working together; the participants, in all sessions, agreed that “after the training we work together, share resources and review progress in our county”</w:t>
      </w:r>
      <w:r w:rsidR="00DD7E39" w:rsidRPr="00213A23">
        <w:rPr>
          <w:rFonts w:ascii="Open Sans" w:hAnsi="Open Sans" w:cs="Open Sans"/>
          <w:sz w:val="18"/>
          <w:szCs w:val="18"/>
        </w:rPr>
        <w:t>.</w:t>
      </w:r>
    </w:p>
    <w:p w14:paraId="20A74937" w14:textId="77777777" w:rsidR="005E61A5" w:rsidRPr="00213A23" w:rsidRDefault="005E61A5" w:rsidP="005E61A5">
      <w:pPr>
        <w:pStyle w:val="ListParagraph"/>
        <w:numPr>
          <w:ilvl w:val="0"/>
          <w:numId w:val="6"/>
        </w:numPr>
        <w:spacing w:before="240"/>
        <w:jc w:val="both"/>
        <w:rPr>
          <w:rFonts w:ascii="Open Sans" w:hAnsi="Open Sans" w:cs="Open Sans"/>
          <w:sz w:val="18"/>
          <w:szCs w:val="18"/>
        </w:rPr>
      </w:pPr>
      <w:r w:rsidRPr="00213A23">
        <w:rPr>
          <w:rFonts w:ascii="Open Sans" w:hAnsi="Open Sans" w:cs="Open Sans"/>
          <w:sz w:val="18"/>
          <w:szCs w:val="18"/>
        </w:rPr>
        <w:t xml:space="preserve">The </w:t>
      </w:r>
      <w:r w:rsidR="00564224" w:rsidRPr="00213A23">
        <w:rPr>
          <w:rFonts w:ascii="Open Sans" w:hAnsi="Open Sans" w:cs="Open Sans"/>
          <w:sz w:val="18"/>
          <w:szCs w:val="18"/>
        </w:rPr>
        <w:t xml:space="preserve">project had also </w:t>
      </w:r>
      <w:r w:rsidRPr="00213A23">
        <w:rPr>
          <w:rFonts w:ascii="Open Sans" w:hAnsi="Open Sans" w:cs="Open Sans"/>
          <w:sz w:val="18"/>
          <w:szCs w:val="18"/>
        </w:rPr>
        <w:t>unintended effects</w:t>
      </w:r>
      <w:r w:rsidR="00564224" w:rsidRPr="00213A23">
        <w:rPr>
          <w:rFonts w:ascii="Open Sans" w:hAnsi="Open Sans" w:cs="Open Sans"/>
          <w:sz w:val="18"/>
          <w:szCs w:val="18"/>
        </w:rPr>
        <w:t xml:space="preserve"> (</w:t>
      </w:r>
      <w:r w:rsidRPr="00213A23">
        <w:rPr>
          <w:rFonts w:ascii="Open Sans" w:hAnsi="Open Sans" w:cs="Open Sans"/>
          <w:sz w:val="18"/>
          <w:szCs w:val="18"/>
        </w:rPr>
        <w:t>positive or negative</w:t>
      </w:r>
      <w:r w:rsidR="00564224" w:rsidRPr="00213A23">
        <w:rPr>
          <w:rFonts w:ascii="Open Sans" w:hAnsi="Open Sans" w:cs="Open Sans"/>
          <w:sz w:val="18"/>
          <w:szCs w:val="18"/>
        </w:rPr>
        <w:t>)</w:t>
      </w:r>
      <w:r w:rsidRPr="00213A23">
        <w:rPr>
          <w:rFonts w:ascii="Open Sans" w:hAnsi="Open Sans" w:cs="Open Sans"/>
          <w:sz w:val="18"/>
          <w:szCs w:val="18"/>
        </w:rPr>
        <w:t xml:space="preserve"> that can be regarded as impacts</w:t>
      </w:r>
      <w:r w:rsidR="00564224" w:rsidRPr="00213A23">
        <w:rPr>
          <w:rFonts w:ascii="Open Sans" w:hAnsi="Open Sans" w:cs="Open Sans"/>
          <w:sz w:val="18"/>
          <w:szCs w:val="18"/>
        </w:rPr>
        <w:t>.</w:t>
      </w:r>
      <w:r w:rsidRPr="00213A23">
        <w:rPr>
          <w:rFonts w:ascii="Open Sans" w:hAnsi="Open Sans" w:cs="Open Sans"/>
          <w:sz w:val="18"/>
          <w:szCs w:val="18"/>
        </w:rPr>
        <w:t xml:space="preserve"> </w:t>
      </w:r>
      <w:r w:rsidR="00856D94" w:rsidRPr="00213A23">
        <w:rPr>
          <w:rFonts w:ascii="Open Sans" w:hAnsi="Open Sans" w:cs="Open Sans"/>
          <w:sz w:val="18"/>
          <w:szCs w:val="18"/>
        </w:rPr>
        <w:t>Th</w:t>
      </w:r>
      <w:r w:rsidR="00564224" w:rsidRPr="00213A23">
        <w:rPr>
          <w:rFonts w:ascii="Open Sans" w:hAnsi="Open Sans" w:cs="Open Sans"/>
          <w:sz w:val="18"/>
          <w:szCs w:val="18"/>
        </w:rPr>
        <w:t>e</w:t>
      </w:r>
      <w:r w:rsidRPr="00213A23">
        <w:rPr>
          <w:rFonts w:ascii="Open Sans" w:hAnsi="Open Sans" w:cs="Open Sans"/>
          <w:sz w:val="18"/>
          <w:szCs w:val="18"/>
        </w:rPr>
        <w:t xml:space="preserve"> field visit and report and document </w:t>
      </w:r>
      <w:r w:rsidR="00856D94" w:rsidRPr="00213A23">
        <w:rPr>
          <w:rFonts w:ascii="Open Sans" w:hAnsi="Open Sans" w:cs="Open Sans"/>
          <w:sz w:val="18"/>
          <w:szCs w:val="18"/>
        </w:rPr>
        <w:t>reviews show that:</w:t>
      </w:r>
      <w:r w:rsidRPr="00213A23">
        <w:rPr>
          <w:rFonts w:ascii="Open Sans" w:hAnsi="Open Sans" w:cs="Open Sans"/>
          <w:sz w:val="18"/>
          <w:szCs w:val="18"/>
        </w:rPr>
        <w:t xml:space="preserve"> </w:t>
      </w:r>
    </w:p>
    <w:p w14:paraId="4CB07DB9" w14:textId="77777777" w:rsidR="00826854" w:rsidRPr="00213A23" w:rsidRDefault="00826854" w:rsidP="00826854">
      <w:pPr>
        <w:pStyle w:val="ListParagraph"/>
        <w:spacing w:before="240"/>
        <w:ind w:left="360"/>
        <w:jc w:val="both"/>
        <w:rPr>
          <w:rFonts w:ascii="Open Sans" w:hAnsi="Open Sans" w:cs="Open Sans"/>
          <w:sz w:val="18"/>
          <w:szCs w:val="18"/>
        </w:rPr>
      </w:pPr>
    </w:p>
    <w:p w14:paraId="29D40BA2" w14:textId="77777777" w:rsidR="005E61A5" w:rsidRPr="00213A23" w:rsidRDefault="005E61A5" w:rsidP="00826854">
      <w:pPr>
        <w:pStyle w:val="ListParagraph"/>
        <w:numPr>
          <w:ilvl w:val="1"/>
          <w:numId w:val="6"/>
        </w:numPr>
        <w:spacing w:line="240" w:lineRule="auto"/>
        <w:jc w:val="both"/>
        <w:rPr>
          <w:rFonts w:ascii="Open Sans" w:hAnsi="Open Sans" w:cs="Open Sans"/>
          <w:b/>
          <w:sz w:val="18"/>
          <w:szCs w:val="18"/>
        </w:rPr>
      </w:pPr>
      <w:r w:rsidRPr="00213A23">
        <w:rPr>
          <w:rFonts w:ascii="Open Sans" w:hAnsi="Open Sans" w:cs="Open Sans"/>
          <w:sz w:val="18"/>
          <w:szCs w:val="18"/>
        </w:rPr>
        <w:t>In this subsection we discuss issues of unintended outcomes/results whether positive or negative of implementing the UNW project in the various targeted locations</w:t>
      </w:r>
      <w:r w:rsidRPr="00213A23">
        <w:rPr>
          <w:rFonts w:ascii="Open Sans" w:hAnsi="Open Sans" w:cs="Open Sans"/>
          <w:b/>
          <w:sz w:val="18"/>
          <w:szCs w:val="18"/>
        </w:rPr>
        <w:t xml:space="preserve">. </w:t>
      </w:r>
    </w:p>
    <w:p w14:paraId="46CF0F22"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Appointment and promotion of parliamentarians in Central Equatoria Legislative Assembly to committees and more stories about commitment to reduce violence improved at individual level (male participants, including those in Uniforms) and institutional level and report GBV and link/refer to justice and medical institutions and more focus was given to GBV investigation (by police and security).</w:t>
      </w:r>
    </w:p>
    <w:p w14:paraId="1084578F"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High demand was created at community level for more training and capacity building on women’s role and rights in peace and security (more quest for knowledge and skills)</w:t>
      </w:r>
    </w:p>
    <w:p w14:paraId="401FB203"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Women parliamentarians in Juba, Central Equatoria State, started to raise motions in the parliament – more training and capacity building would change narratives and effectiveness in the assemblies.</w:t>
      </w:r>
    </w:p>
    <w:p w14:paraId="1AFCE540"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Women parliamentarians in Juba, Central Equatoria State, created a WhatsApp group and share information and agenda before sessions, stand on collective decision points and prepare to challenge the assembl</w:t>
      </w:r>
      <w:r w:rsidR="00790065" w:rsidRPr="00213A23">
        <w:rPr>
          <w:rFonts w:ascii="Open Sans" w:hAnsi="Open Sans" w:cs="Open Sans"/>
          <w:sz w:val="18"/>
          <w:szCs w:val="18"/>
        </w:rPr>
        <w:t>y.</w:t>
      </w:r>
    </w:p>
    <w:p w14:paraId="72F378A7"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Business women in Juba County who are fed up with double taxation were telling their stories and were saying there are some caring for them out there and they could partner with to push their cases.</w:t>
      </w:r>
    </w:p>
    <w:p w14:paraId="0168858C"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Government in the leadership/experts in Juba County thought the capacity building and advocacy process initiated by the UNW project as wasting time but later realized it was relevant and important for the design and implementation of the reforms in line with the new peace agreement.</w:t>
      </w:r>
    </w:p>
    <w:p w14:paraId="21D80E79"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The UNW project amplified the voice of women, to come out, advocacy initiated in all spheres, including outside the content and coverage areas of the project.</w:t>
      </w:r>
    </w:p>
    <w:p w14:paraId="78AFFDCA"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 xml:space="preserve">Some of the project participants started business – livelihood activities, after learning </w:t>
      </w:r>
      <w:r w:rsidR="00790065" w:rsidRPr="00213A23">
        <w:rPr>
          <w:rFonts w:ascii="Open Sans" w:hAnsi="Open Sans" w:cs="Open Sans"/>
          <w:sz w:val="18"/>
          <w:szCs w:val="18"/>
        </w:rPr>
        <w:t>on</w:t>
      </w:r>
      <w:r w:rsidRPr="00213A23">
        <w:rPr>
          <w:rFonts w:ascii="Open Sans" w:hAnsi="Open Sans" w:cs="Open Sans"/>
          <w:sz w:val="18"/>
          <w:szCs w:val="18"/>
        </w:rPr>
        <w:t xml:space="preserve"> “the right to work”.</w:t>
      </w:r>
    </w:p>
    <w:p w14:paraId="12A81ED1"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More training demand was created on governance – request for outreach outside project outcome areas</w:t>
      </w:r>
    </w:p>
    <w:p w14:paraId="56B2ED80"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Need for leadership and negotiation skill training and confidence building dialogue and conversations.</w:t>
      </w:r>
    </w:p>
    <w:p w14:paraId="294E1C78" w14:textId="77777777" w:rsidR="005E61A5" w:rsidRPr="00213A23" w:rsidRDefault="005E61A5" w:rsidP="005E61A5">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The effect of COVID-19 induced closure of schools and increase in unwanted pregnancy among school girls, due to the intervention these phenomena reduced. But the project now ended</w:t>
      </w:r>
      <w:r w:rsidR="00790065" w:rsidRPr="00213A23">
        <w:rPr>
          <w:rFonts w:ascii="Open Sans" w:hAnsi="Open Sans" w:cs="Open Sans"/>
          <w:sz w:val="18"/>
          <w:szCs w:val="18"/>
        </w:rPr>
        <w:t>,</w:t>
      </w:r>
      <w:r w:rsidRPr="00213A23">
        <w:rPr>
          <w:rFonts w:ascii="Open Sans" w:hAnsi="Open Sans" w:cs="Open Sans"/>
          <w:sz w:val="18"/>
          <w:szCs w:val="18"/>
        </w:rPr>
        <w:t xml:space="preserve"> the </w:t>
      </w:r>
      <w:r w:rsidR="00790065" w:rsidRPr="00213A23">
        <w:rPr>
          <w:rFonts w:ascii="Open Sans" w:hAnsi="Open Sans" w:cs="Open Sans"/>
          <w:sz w:val="18"/>
          <w:szCs w:val="18"/>
        </w:rPr>
        <w:t>support</w:t>
      </w:r>
      <w:r w:rsidRPr="00213A23">
        <w:rPr>
          <w:rFonts w:ascii="Open Sans" w:hAnsi="Open Sans" w:cs="Open Sans"/>
          <w:sz w:val="18"/>
          <w:szCs w:val="18"/>
        </w:rPr>
        <w:t xml:space="preserve"> stopped</w:t>
      </w:r>
      <w:r w:rsidR="00790065" w:rsidRPr="00213A23">
        <w:rPr>
          <w:rFonts w:ascii="Open Sans" w:hAnsi="Open Sans" w:cs="Open Sans"/>
          <w:sz w:val="18"/>
          <w:szCs w:val="18"/>
        </w:rPr>
        <w:t xml:space="preserve"> to</w:t>
      </w:r>
      <w:r w:rsidRPr="00213A23">
        <w:rPr>
          <w:rFonts w:ascii="Open Sans" w:hAnsi="Open Sans" w:cs="Open Sans"/>
          <w:sz w:val="18"/>
          <w:szCs w:val="18"/>
        </w:rPr>
        <w:t xml:space="preserve"> continue.</w:t>
      </w:r>
    </w:p>
    <w:p w14:paraId="34A700AF" w14:textId="77777777" w:rsidR="005E61A5" w:rsidRPr="00213A23" w:rsidRDefault="005E61A5" w:rsidP="00826854">
      <w:pPr>
        <w:pStyle w:val="ListParagraph"/>
        <w:numPr>
          <w:ilvl w:val="1"/>
          <w:numId w:val="6"/>
        </w:numPr>
        <w:spacing w:line="240" w:lineRule="auto"/>
        <w:jc w:val="both"/>
        <w:rPr>
          <w:rFonts w:ascii="Open Sans" w:hAnsi="Open Sans" w:cs="Open Sans"/>
          <w:sz w:val="18"/>
          <w:szCs w:val="18"/>
        </w:rPr>
      </w:pPr>
      <w:r w:rsidRPr="00213A23">
        <w:rPr>
          <w:rFonts w:ascii="Open Sans" w:hAnsi="Open Sans" w:cs="Open Sans"/>
          <w:sz w:val="18"/>
          <w:szCs w:val="18"/>
        </w:rPr>
        <w:t>- More demand created for economic empowerment (man pay food, school, etc.) and women are disempowered</w:t>
      </w:r>
    </w:p>
    <w:p w14:paraId="67147D1E" w14:textId="6B86C43B" w:rsidR="00790065" w:rsidRPr="009B0AD4" w:rsidRDefault="00856D94" w:rsidP="009B0AD4">
      <w:pPr>
        <w:pStyle w:val="Pa7"/>
        <w:numPr>
          <w:ilvl w:val="0"/>
          <w:numId w:val="6"/>
        </w:numPr>
        <w:spacing w:before="120" w:after="120" w:line="240" w:lineRule="auto"/>
        <w:jc w:val="both"/>
        <w:rPr>
          <w:rFonts w:ascii="Open Sans" w:hAnsi="Open Sans" w:cs="Open Sans"/>
        </w:rPr>
      </w:pPr>
      <w:r w:rsidRPr="009B0AD4">
        <w:rPr>
          <w:rFonts w:ascii="Open Sans" w:hAnsi="Open Sans" w:cs="Open Sans"/>
          <w:sz w:val="18"/>
          <w:szCs w:val="18"/>
        </w:rPr>
        <w:lastRenderedPageBreak/>
        <w:t xml:space="preserve">In conclusion, though the impact </w:t>
      </w:r>
      <w:r w:rsidR="003C2D46" w:rsidRPr="009B0AD4">
        <w:rPr>
          <w:rFonts w:ascii="Open Sans" w:hAnsi="Open Sans" w:cs="Open Sans"/>
          <w:sz w:val="18"/>
          <w:szCs w:val="18"/>
        </w:rPr>
        <w:t>indicators; at</w:t>
      </w:r>
      <w:r w:rsidRPr="009B0AD4">
        <w:rPr>
          <w:rFonts w:ascii="Open Sans" w:hAnsi="Open Sans" w:cs="Open Sans"/>
          <w:sz w:val="18"/>
          <w:szCs w:val="18"/>
        </w:rPr>
        <w:t xml:space="preserve"> outcome and output level do not exist, from the evaluation of activity level targets and iterations with beneficiaries from central to local levels, significant immediate results that have potential of contributing to the realization of the desired impact level results were observed at individual and institutional levels. These are: (1) knowledge and skills created by the project impacted the confidence of individual women (women with disability, MPs, survivors of GBV, women officers in the security forces, women groups and association, even few males) are satisfied and committed to take the issue forward in their careers and personal lives. (2) partnering and working with the IPs (CSOs and Government central and local level), and those coordinated and implemented by UNW, the project was strategically positioned to contribute to creating an enabling environment and impact WPS agenda outcome in the future. In this respect, the stakeholders are happy with the partnership created and this improved trust among the armed persons with uniforms and others. (3) the capacity built and support provided to the CSOs created a political space for them and impacted the diminishing CSO space (landscape) in South Sudan. (4) the capacity built and support provided for the security sector officers created an awareness leading to changes in services provided such as separation of women/men inmates and in the security forces such as police a gender desk is created.</w:t>
      </w:r>
    </w:p>
    <w:p w14:paraId="1810D8BE" w14:textId="77777777" w:rsidR="00B56DE1" w:rsidRPr="00213A23" w:rsidRDefault="00AF799B" w:rsidP="000F46AF">
      <w:pPr>
        <w:pStyle w:val="Heading3"/>
        <w:rPr>
          <w:rFonts w:ascii="Open Sans" w:hAnsi="Open Sans" w:cs="Open Sans"/>
        </w:rPr>
      </w:pPr>
      <w:bookmarkStart w:id="95" w:name="_Toc120381239"/>
      <w:r w:rsidRPr="00213A23">
        <w:rPr>
          <w:rFonts w:ascii="Open Sans" w:hAnsi="Open Sans" w:cs="Open Sans"/>
        </w:rPr>
        <w:t>3.1.5</w:t>
      </w:r>
      <w:r w:rsidR="00B56DE1" w:rsidRPr="00213A23">
        <w:rPr>
          <w:rFonts w:ascii="Open Sans" w:hAnsi="Open Sans" w:cs="Open Sans"/>
        </w:rPr>
        <w:t>. Coherence</w:t>
      </w:r>
      <w:bookmarkEnd w:id="95"/>
    </w:p>
    <w:p w14:paraId="5957B9A1" w14:textId="77777777" w:rsidR="00E44F8E" w:rsidRPr="00213A23" w:rsidRDefault="00A70967" w:rsidP="005D4FE8">
      <w:pPr>
        <w:pStyle w:val="Pa7"/>
        <w:numPr>
          <w:ilvl w:val="0"/>
          <w:numId w:val="6"/>
        </w:numPr>
        <w:spacing w:before="120" w:after="120" w:line="240" w:lineRule="auto"/>
        <w:jc w:val="both"/>
        <w:rPr>
          <w:rFonts w:ascii="Open Sans" w:hAnsi="Open Sans" w:cs="Open Sans"/>
          <w:sz w:val="18"/>
          <w:szCs w:val="18"/>
        </w:rPr>
      </w:pPr>
      <w:bookmarkStart w:id="96" w:name="_Hlk119492455"/>
      <w:r w:rsidRPr="00213A23">
        <w:rPr>
          <w:rFonts w:ascii="Open Sans" w:hAnsi="Open Sans" w:cs="Open Sans"/>
          <w:sz w:val="18"/>
          <w:szCs w:val="18"/>
        </w:rPr>
        <w:t>The institutional level</w:t>
      </w:r>
      <w:r w:rsidR="009E3B35" w:rsidRPr="00213A23">
        <w:rPr>
          <w:rFonts w:ascii="Open Sans" w:hAnsi="Open Sans" w:cs="Open Sans"/>
          <w:sz w:val="18"/>
          <w:szCs w:val="18"/>
        </w:rPr>
        <w:t xml:space="preserve"> cooperation and collaboration greatly </w:t>
      </w:r>
      <w:r w:rsidRPr="00213A23">
        <w:rPr>
          <w:rFonts w:ascii="Open Sans" w:hAnsi="Open Sans" w:cs="Open Sans"/>
          <w:sz w:val="18"/>
          <w:szCs w:val="18"/>
        </w:rPr>
        <w:t>impacted</w:t>
      </w:r>
      <w:r w:rsidR="009E3B35" w:rsidRPr="00213A23">
        <w:rPr>
          <w:rFonts w:ascii="Open Sans" w:hAnsi="Open Sans" w:cs="Open Sans"/>
          <w:sz w:val="18"/>
          <w:szCs w:val="18"/>
        </w:rPr>
        <w:t xml:space="preserve"> the </w:t>
      </w:r>
      <w:r w:rsidRPr="00213A23">
        <w:rPr>
          <w:rFonts w:ascii="Open Sans" w:hAnsi="Open Sans" w:cs="Open Sans"/>
          <w:sz w:val="18"/>
          <w:szCs w:val="18"/>
        </w:rPr>
        <w:t xml:space="preserve">project’s </w:t>
      </w:r>
      <w:r w:rsidR="009E3B35" w:rsidRPr="00213A23">
        <w:rPr>
          <w:rFonts w:ascii="Open Sans" w:hAnsi="Open Sans" w:cs="Open Sans"/>
          <w:sz w:val="18"/>
          <w:szCs w:val="18"/>
        </w:rPr>
        <w:t>success</w:t>
      </w:r>
      <w:r w:rsidRPr="00213A23">
        <w:rPr>
          <w:rFonts w:ascii="Open Sans" w:hAnsi="Open Sans" w:cs="Open Sans"/>
          <w:sz w:val="18"/>
          <w:szCs w:val="18"/>
        </w:rPr>
        <w:t xml:space="preserve">. At programmatic level, the project is compatible with other interventions in the field of WPS. </w:t>
      </w:r>
      <w:r w:rsidR="00E44F8E" w:rsidRPr="00213A23">
        <w:rPr>
          <w:rFonts w:ascii="Open Sans" w:hAnsi="Open Sans" w:cs="Open Sans"/>
          <w:sz w:val="18"/>
          <w:szCs w:val="18"/>
        </w:rPr>
        <w:t>The project design was engaging as it involved working directly with the beneficiaries in the communities through the CSOs</w:t>
      </w:r>
      <w:r w:rsidRPr="00213A23">
        <w:rPr>
          <w:rFonts w:ascii="Open Sans" w:hAnsi="Open Sans" w:cs="Open Sans"/>
          <w:sz w:val="18"/>
          <w:szCs w:val="18"/>
        </w:rPr>
        <w:t xml:space="preserve"> and the funds from</w:t>
      </w:r>
      <w:r w:rsidR="00E44F8E" w:rsidRPr="00213A23">
        <w:rPr>
          <w:rFonts w:ascii="Open Sans" w:hAnsi="Open Sans" w:cs="Open Sans"/>
          <w:sz w:val="18"/>
          <w:szCs w:val="18"/>
        </w:rPr>
        <w:t xml:space="preserve"> the </w:t>
      </w:r>
      <w:r w:rsidR="002A6CA3" w:rsidRPr="00213A23">
        <w:rPr>
          <w:rFonts w:ascii="Open Sans" w:hAnsi="Open Sans" w:cs="Open Sans"/>
          <w:sz w:val="18"/>
          <w:szCs w:val="18"/>
        </w:rPr>
        <w:t>UNW</w:t>
      </w:r>
      <w:r w:rsidR="00E44F8E" w:rsidRPr="00213A23">
        <w:rPr>
          <w:rFonts w:ascii="Open Sans" w:hAnsi="Open Sans" w:cs="Open Sans"/>
          <w:sz w:val="18"/>
          <w:szCs w:val="18"/>
        </w:rPr>
        <w:t>. However, the project was “… the first of its kind for UNW to ever implement in South Sudan…”.</w:t>
      </w:r>
    </w:p>
    <w:p w14:paraId="15792FB4" w14:textId="77777777" w:rsidR="00E44F8E" w:rsidRPr="00213A23" w:rsidRDefault="00D428A5" w:rsidP="005D4FE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There are many</w:t>
      </w:r>
      <w:r w:rsidR="00E44F8E" w:rsidRPr="00213A23">
        <w:rPr>
          <w:rFonts w:ascii="Open Sans" w:hAnsi="Open Sans" w:cs="Open Sans"/>
          <w:sz w:val="18"/>
          <w:szCs w:val="18"/>
        </w:rPr>
        <w:t xml:space="preserve"> partners working on WPS</w:t>
      </w:r>
      <w:r w:rsidRPr="00213A23">
        <w:rPr>
          <w:rFonts w:ascii="Open Sans" w:hAnsi="Open Sans" w:cs="Open Sans"/>
          <w:sz w:val="18"/>
          <w:szCs w:val="18"/>
        </w:rPr>
        <w:t>. T</w:t>
      </w:r>
      <w:r w:rsidR="00E44F8E" w:rsidRPr="00213A23">
        <w:rPr>
          <w:rFonts w:ascii="Open Sans" w:hAnsi="Open Sans" w:cs="Open Sans"/>
          <w:sz w:val="18"/>
          <w:szCs w:val="18"/>
        </w:rPr>
        <w:t xml:space="preserve">he </w:t>
      </w:r>
      <w:r w:rsidR="002A6CA3" w:rsidRPr="00213A23">
        <w:rPr>
          <w:rFonts w:ascii="Open Sans" w:hAnsi="Open Sans" w:cs="Open Sans"/>
          <w:sz w:val="18"/>
          <w:szCs w:val="18"/>
        </w:rPr>
        <w:t xml:space="preserve">UNW </w:t>
      </w:r>
      <w:r w:rsidR="00E44F8E" w:rsidRPr="00213A23">
        <w:rPr>
          <w:rFonts w:ascii="Open Sans" w:hAnsi="Open Sans" w:cs="Open Sans"/>
          <w:sz w:val="18"/>
          <w:szCs w:val="18"/>
        </w:rPr>
        <w:t xml:space="preserve">'s </w:t>
      </w:r>
      <w:r w:rsidRPr="00213A23">
        <w:rPr>
          <w:rFonts w:ascii="Open Sans" w:hAnsi="Open Sans" w:cs="Open Sans"/>
          <w:sz w:val="18"/>
          <w:szCs w:val="18"/>
        </w:rPr>
        <w:t xml:space="preserve">is best </w:t>
      </w:r>
      <w:r w:rsidR="00E44F8E" w:rsidRPr="00213A23">
        <w:rPr>
          <w:rFonts w:ascii="Open Sans" w:hAnsi="Open Sans" w:cs="Open Sans"/>
          <w:sz w:val="18"/>
          <w:szCs w:val="18"/>
        </w:rPr>
        <w:t>position</w:t>
      </w:r>
      <w:r w:rsidRPr="00213A23">
        <w:rPr>
          <w:rFonts w:ascii="Open Sans" w:hAnsi="Open Sans" w:cs="Open Sans"/>
          <w:sz w:val="18"/>
          <w:szCs w:val="18"/>
        </w:rPr>
        <w:t xml:space="preserve">ed to use its </w:t>
      </w:r>
      <w:r w:rsidR="00E44F8E" w:rsidRPr="00213A23">
        <w:rPr>
          <w:rFonts w:ascii="Open Sans" w:hAnsi="Open Sans" w:cs="Open Sans"/>
          <w:sz w:val="18"/>
          <w:szCs w:val="18"/>
        </w:rPr>
        <w:t xml:space="preserve">comparative advantage and </w:t>
      </w:r>
      <w:r w:rsidRPr="00213A23">
        <w:rPr>
          <w:rFonts w:ascii="Open Sans" w:hAnsi="Open Sans" w:cs="Open Sans"/>
          <w:sz w:val="18"/>
          <w:szCs w:val="18"/>
        </w:rPr>
        <w:t>ensure the implementation is coherent across WPS project components</w:t>
      </w:r>
      <w:r w:rsidR="00A70967" w:rsidRPr="00213A23">
        <w:rPr>
          <w:rFonts w:ascii="Open Sans" w:hAnsi="Open Sans" w:cs="Open Sans"/>
          <w:sz w:val="18"/>
          <w:szCs w:val="18"/>
        </w:rPr>
        <w:t>,</w:t>
      </w:r>
      <w:r w:rsidRPr="00213A23">
        <w:rPr>
          <w:rFonts w:ascii="Open Sans" w:hAnsi="Open Sans" w:cs="Open Sans"/>
          <w:sz w:val="18"/>
          <w:szCs w:val="18"/>
        </w:rPr>
        <w:t xml:space="preserve"> partners</w:t>
      </w:r>
      <w:r w:rsidR="00A70967" w:rsidRPr="00213A23">
        <w:rPr>
          <w:rFonts w:ascii="Open Sans" w:hAnsi="Open Sans" w:cs="Open Sans"/>
          <w:sz w:val="18"/>
          <w:szCs w:val="18"/>
        </w:rPr>
        <w:t xml:space="preserve"> and themes</w:t>
      </w:r>
      <w:r w:rsidR="00E44F8E" w:rsidRPr="00213A23">
        <w:rPr>
          <w:rFonts w:ascii="Open Sans" w:hAnsi="Open Sans" w:cs="Open Sans"/>
          <w:sz w:val="18"/>
          <w:szCs w:val="18"/>
        </w:rPr>
        <w:t>. </w:t>
      </w:r>
      <w:r w:rsidR="002A6CA3" w:rsidRPr="00213A23">
        <w:rPr>
          <w:rFonts w:ascii="Open Sans" w:hAnsi="Open Sans" w:cs="Open Sans"/>
          <w:sz w:val="18"/>
          <w:szCs w:val="18"/>
        </w:rPr>
        <w:t xml:space="preserve">UNW </w:t>
      </w:r>
      <w:r w:rsidRPr="00213A23">
        <w:rPr>
          <w:rFonts w:ascii="Open Sans" w:hAnsi="Open Sans" w:cs="Open Sans"/>
          <w:sz w:val="18"/>
          <w:szCs w:val="18"/>
        </w:rPr>
        <w:t>worked</w:t>
      </w:r>
      <w:r w:rsidR="00E44F8E" w:rsidRPr="00213A23">
        <w:rPr>
          <w:rFonts w:ascii="Open Sans" w:hAnsi="Open Sans" w:cs="Open Sans"/>
          <w:sz w:val="18"/>
          <w:szCs w:val="18"/>
        </w:rPr>
        <w:t xml:space="preserve"> to bring on board partners working on WPS</w:t>
      </w:r>
      <w:r w:rsidR="00AC6F2E" w:rsidRPr="00213A23">
        <w:rPr>
          <w:rFonts w:ascii="Open Sans" w:hAnsi="Open Sans" w:cs="Open Sans"/>
          <w:sz w:val="18"/>
          <w:szCs w:val="18"/>
        </w:rPr>
        <w:t xml:space="preserve">; </w:t>
      </w:r>
      <w:r w:rsidR="00E44F8E" w:rsidRPr="00213A23">
        <w:rPr>
          <w:rFonts w:ascii="Open Sans" w:hAnsi="Open Sans" w:cs="Open Sans"/>
          <w:sz w:val="18"/>
          <w:szCs w:val="18"/>
        </w:rPr>
        <w:t xml:space="preserve">through invitations to key events/workshops and also requested some of the strategic/technical partners for support especially in field locations where </w:t>
      </w:r>
      <w:r w:rsidR="002A6CA3" w:rsidRPr="00213A23">
        <w:rPr>
          <w:rFonts w:ascii="Open Sans" w:hAnsi="Open Sans" w:cs="Open Sans"/>
          <w:sz w:val="18"/>
          <w:szCs w:val="18"/>
        </w:rPr>
        <w:t xml:space="preserve">UNW </w:t>
      </w:r>
      <w:r w:rsidR="00AC6F2E" w:rsidRPr="00213A23">
        <w:rPr>
          <w:rFonts w:ascii="Open Sans" w:hAnsi="Open Sans" w:cs="Open Sans"/>
          <w:sz w:val="18"/>
          <w:szCs w:val="18"/>
        </w:rPr>
        <w:t xml:space="preserve">has </w:t>
      </w:r>
      <w:r w:rsidR="00E44F8E" w:rsidRPr="00213A23">
        <w:rPr>
          <w:rFonts w:ascii="Open Sans" w:hAnsi="Open Sans" w:cs="Open Sans"/>
          <w:sz w:val="18"/>
          <w:szCs w:val="18"/>
        </w:rPr>
        <w:t>no presence. However, th</w:t>
      </w:r>
      <w:r w:rsidR="00AC6F2E" w:rsidRPr="00213A23">
        <w:rPr>
          <w:rFonts w:ascii="Open Sans" w:hAnsi="Open Sans" w:cs="Open Sans"/>
          <w:sz w:val="18"/>
          <w:szCs w:val="18"/>
        </w:rPr>
        <w:t xml:space="preserve">e coordination and coherence did not work as expected, and </w:t>
      </w:r>
      <w:r w:rsidR="00E44F8E" w:rsidRPr="00213A23">
        <w:rPr>
          <w:rFonts w:ascii="Open Sans" w:hAnsi="Open Sans" w:cs="Open Sans"/>
          <w:sz w:val="18"/>
          <w:szCs w:val="18"/>
        </w:rPr>
        <w:t xml:space="preserve">a lot </w:t>
      </w:r>
      <w:r w:rsidR="00AC6F2E" w:rsidRPr="00213A23">
        <w:rPr>
          <w:rFonts w:ascii="Open Sans" w:hAnsi="Open Sans" w:cs="Open Sans"/>
          <w:sz w:val="18"/>
          <w:szCs w:val="18"/>
        </w:rPr>
        <w:t xml:space="preserve">is </w:t>
      </w:r>
      <w:r w:rsidR="00E44F8E" w:rsidRPr="00213A23">
        <w:rPr>
          <w:rFonts w:ascii="Open Sans" w:hAnsi="Open Sans" w:cs="Open Sans"/>
          <w:sz w:val="18"/>
          <w:szCs w:val="18"/>
        </w:rPr>
        <w:t xml:space="preserve">to be done around coordination to avoid duplication of activities and resources and also other partners working on WPS to acknowledge UNW’s role and its mandate in WPS in the country. </w:t>
      </w:r>
      <w:r w:rsidR="00AC6F2E" w:rsidRPr="00213A23">
        <w:rPr>
          <w:rFonts w:ascii="Open Sans" w:hAnsi="Open Sans" w:cs="Open Sans"/>
          <w:sz w:val="18"/>
          <w:szCs w:val="18"/>
        </w:rPr>
        <w:t>Since U</w:t>
      </w:r>
      <w:r w:rsidR="00E44F8E" w:rsidRPr="00213A23">
        <w:rPr>
          <w:rFonts w:ascii="Open Sans" w:hAnsi="Open Sans" w:cs="Open Sans"/>
          <w:sz w:val="18"/>
          <w:szCs w:val="18"/>
        </w:rPr>
        <w:t xml:space="preserve">NW is strategically </w:t>
      </w:r>
      <w:r w:rsidR="00AC6F2E" w:rsidRPr="00213A23">
        <w:rPr>
          <w:rFonts w:ascii="Open Sans" w:hAnsi="Open Sans" w:cs="Open Sans"/>
          <w:sz w:val="18"/>
          <w:szCs w:val="18"/>
        </w:rPr>
        <w:t xml:space="preserve">better </w:t>
      </w:r>
      <w:r w:rsidR="00E44F8E" w:rsidRPr="00213A23">
        <w:rPr>
          <w:rFonts w:ascii="Open Sans" w:hAnsi="Open Sans" w:cs="Open Sans"/>
          <w:sz w:val="18"/>
          <w:szCs w:val="18"/>
        </w:rPr>
        <w:t xml:space="preserve">positioned </w:t>
      </w:r>
      <w:r w:rsidR="00AC6F2E" w:rsidRPr="00213A23">
        <w:rPr>
          <w:rFonts w:ascii="Open Sans" w:hAnsi="Open Sans" w:cs="Open Sans"/>
          <w:sz w:val="18"/>
          <w:szCs w:val="18"/>
        </w:rPr>
        <w:t xml:space="preserve">(technically) with comparative advantages (knowledge, excellence and </w:t>
      </w:r>
      <w:r w:rsidR="00E44F8E" w:rsidRPr="00213A23">
        <w:rPr>
          <w:rFonts w:ascii="Open Sans" w:hAnsi="Open Sans" w:cs="Open Sans"/>
          <w:sz w:val="18"/>
          <w:szCs w:val="18"/>
        </w:rPr>
        <w:t>mandate</w:t>
      </w:r>
      <w:r w:rsidR="00AC6F2E" w:rsidRPr="00213A23">
        <w:rPr>
          <w:rFonts w:ascii="Open Sans" w:hAnsi="Open Sans" w:cs="Open Sans"/>
          <w:sz w:val="18"/>
          <w:szCs w:val="18"/>
        </w:rPr>
        <w:t>s)</w:t>
      </w:r>
      <w:r w:rsidR="00E44F8E" w:rsidRPr="00213A23">
        <w:rPr>
          <w:rFonts w:ascii="Open Sans" w:hAnsi="Open Sans" w:cs="Open Sans"/>
          <w:sz w:val="18"/>
          <w:szCs w:val="18"/>
        </w:rPr>
        <w:t xml:space="preserve"> </w:t>
      </w:r>
      <w:r w:rsidR="00AC6F2E" w:rsidRPr="00213A23">
        <w:rPr>
          <w:rFonts w:ascii="Open Sans" w:hAnsi="Open Sans" w:cs="Open Sans"/>
          <w:sz w:val="18"/>
          <w:szCs w:val="18"/>
        </w:rPr>
        <w:t>on WPS, UNW will build on this in the future as well</w:t>
      </w:r>
      <w:r w:rsidR="00E44F8E" w:rsidRPr="00213A23">
        <w:rPr>
          <w:rFonts w:ascii="Open Sans" w:hAnsi="Open Sans" w:cs="Open Sans"/>
          <w:sz w:val="18"/>
          <w:szCs w:val="18"/>
        </w:rPr>
        <w:t>.</w:t>
      </w:r>
    </w:p>
    <w:p w14:paraId="6527DA8A" w14:textId="77777777" w:rsidR="005A28DF" w:rsidRPr="00213A23" w:rsidRDefault="005A28DF" w:rsidP="005D4FE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Several donors and partners work on the WPS initiative. However, the project implemented by </w:t>
      </w:r>
      <w:r w:rsidR="002A6CA3" w:rsidRPr="00213A23">
        <w:rPr>
          <w:rFonts w:ascii="Open Sans" w:hAnsi="Open Sans" w:cs="Open Sans"/>
          <w:sz w:val="18"/>
          <w:szCs w:val="18"/>
        </w:rPr>
        <w:t xml:space="preserve">UNW </w:t>
      </w:r>
      <w:r w:rsidRPr="00213A23">
        <w:rPr>
          <w:rFonts w:ascii="Open Sans" w:hAnsi="Open Sans" w:cs="Open Sans"/>
          <w:sz w:val="18"/>
          <w:szCs w:val="18"/>
        </w:rPr>
        <w:t xml:space="preserve">does not seem to be linked to other partners and it looks stand-alone implementation. </w:t>
      </w:r>
      <w:r w:rsidR="002A6CA3" w:rsidRPr="00213A23">
        <w:rPr>
          <w:rFonts w:ascii="Open Sans" w:hAnsi="Open Sans" w:cs="Open Sans"/>
          <w:sz w:val="18"/>
          <w:szCs w:val="18"/>
        </w:rPr>
        <w:t>UNW</w:t>
      </w:r>
      <w:r w:rsidRPr="00213A23">
        <w:rPr>
          <w:rFonts w:ascii="Open Sans" w:hAnsi="Open Sans" w:cs="Open Sans"/>
          <w:sz w:val="18"/>
          <w:szCs w:val="18"/>
        </w:rPr>
        <w:t xml:space="preserve"> supported project to IPs was singled out and evaluated. The mapping of WPS-stakeholders, transparency among donor-UNW-IPs on challenges of project implementation, and the project duration across partners is not clearly factored. As partners, gaps and challenges were communicated with the donor, and did not involve all stakeholders and donors as part of the solution. As teams, in realizing the objectives of the project and cement partnerships, transparency and partnership building is essential.</w:t>
      </w:r>
      <w:r w:rsidR="00E0411F" w:rsidRPr="00213A23">
        <w:rPr>
          <w:rFonts w:ascii="Open Sans" w:hAnsi="Open Sans" w:cs="Open Sans"/>
          <w:sz w:val="18"/>
          <w:szCs w:val="18"/>
        </w:rPr>
        <w:t xml:space="preserve"> Thus, “rebuilding” the partnership as team is good in realizing the objectives of the project and cement partnerships, </w:t>
      </w:r>
      <w:r w:rsidR="00163B6B" w:rsidRPr="00213A23">
        <w:rPr>
          <w:rFonts w:ascii="Open Sans" w:hAnsi="Open Sans" w:cs="Open Sans"/>
          <w:sz w:val="18"/>
          <w:szCs w:val="18"/>
        </w:rPr>
        <w:t>while also</w:t>
      </w:r>
      <w:r w:rsidR="00E0411F" w:rsidRPr="00213A23">
        <w:rPr>
          <w:rFonts w:ascii="Open Sans" w:hAnsi="Open Sans" w:cs="Open Sans"/>
          <w:sz w:val="18"/>
          <w:szCs w:val="18"/>
        </w:rPr>
        <w:t xml:space="preserve"> work</w:t>
      </w:r>
      <w:r w:rsidR="00163B6B" w:rsidRPr="00213A23">
        <w:rPr>
          <w:rFonts w:ascii="Open Sans" w:hAnsi="Open Sans" w:cs="Open Sans"/>
          <w:sz w:val="18"/>
          <w:szCs w:val="18"/>
        </w:rPr>
        <w:t>ing</w:t>
      </w:r>
      <w:r w:rsidR="00E0411F" w:rsidRPr="00213A23">
        <w:rPr>
          <w:rFonts w:ascii="Open Sans" w:hAnsi="Open Sans" w:cs="Open Sans"/>
          <w:sz w:val="18"/>
          <w:szCs w:val="18"/>
        </w:rPr>
        <w:t xml:space="preserve"> on the comparative strengths of </w:t>
      </w:r>
      <w:r w:rsidR="002A6CA3" w:rsidRPr="00213A23">
        <w:rPr>
          <w:rFonts w:ascii="Open Sans" w:hAnsi="Open Sans" w:cs="Open Sans"/>
          <w:sz w:val="18"/>
          <w:szCs w:val="18"/>
        </w:rPr>
        <w:t>UNW</w:t>
      </w:r>
      <w:r w:rsidR="00E0411F" w:rsidRPr="00213A23">
        <w:rPr>
          <w:rFonts w:ascii="Open Sans" w:hAnsi="Open Sans" w:cs="Open Sans"/>
          <w:sz w:val="18"/>
          <w:szCs w:val="18"/>
        </w:rPr>
        <w:t>.</w:t>
      </w:r>
    </w:p>
    <w:p w14:paraId="44F7CB48" w14:textId="77777777" w:rsidR="00E0411F" w:rsidRPr="00213A23" w:rsidRDefault="00693529" w:rsidP="005D4FE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From the side in the field, beneficiaries got different packages – such as advocacy, awareness creation training and collaboration by </w:t>
      </w:r>
      <w:r w:rsidR="002A6CA3" w:rsidRPr="00213A23">
        <w:rPr>
          <w:rFonts w:ascii="Open Sans" w:hAnsi="Open Sans" w:cs="Open Sans"/>
          <w:sz w:val="18"/>
          <w:szCs w:val="18"/>
        </w:rPr>
        <w:t xml:space="preserve">UNW </w:t>
      </w:r>
      <w:r w:rsidRPr="00213A23">
        <w:rPr>
          <w:rFonts w:ascii="Open Sans" w:hAnsi="Open Sans" w:cs="Open Sans"/>
          <w:sz w:val="18"/>
          <w:szCs w:val="18"/>
        </w:rPr>
        <w:t>supported IPs</w:t>
      </w:r>
      <w:r w:rsidR="00163B6B" w:rsidRPr="00213A23">
        <w:rPr>
          <w:rFonts w:ascii="Open Sans" w:hAnsi="Open Sans" w:cs="Open Sans"/>
          <w:sz w:val="18"/>
          <w:szCs w:val="18"/>
        </w:rPr>
        <w:t>. B</w:t>
      </w:r>
      <w:r w:rsidRPr="00213A23">
        <w:rPr>
          <w:rFonts w:ascii="Open Sans" w:hAnsi="Open Sans" w:cs="Open Sans"/>
          <w:sz w:val="18"/>
          <w:szCs w:val="18"/>
        </w:rPr>
        <w:t>ut there are also interventions on life-skill training, livelihood and income generating activit</w:t>
      </w:r>
      <w:r w:rsidR="00163B6B" w:rsidRPr="00213A23">
        <w:rPr>
          <w:rFonts w:ascii="Open Sans" w:hAnsi="Open Sans" w:cs="Open Sans"/>
          <w:sz w:val="18"/>
          <w:szCs w:val="18"/>
        </w:rPr>
        <w:t>ies</w:t>
      </w:r>
      <w:r w:rsidRPr="00213A23">
        <w:rPr>
          <w:rFonts w:ascii="Open Sans" w:hAnsi="Open Sans" w:cs="Open Sans"/>
          <w:sz w:val="18"/>
          <w:szCs w:val="18"/>
        </w:rPr>
        <w:t xml:space="preserve"> (IGA). These issues were emerging from beneficiaries in the field</w:t>
      </w:r>
      <w:r w:rsidR="00163B6B" w:rsidRPr="00213A23">
        <w:rPr>
          <w:rFonts w:ascii="Open Sans" w:hAnsi="Open Sans" w:cs="Open Sans"/>
          <w:sz w:val="18"/>
          <w:szCs w:val="18"/>
        </w:rPr>
        <w:t>.</w:t>
      </w:r>
      <w:r w:rsidRPr="00213A23">
        <w:rPr>
          <w:rFonts w:ascii="Open Sans" w:hAnsi="Open Sans" w:cs="Open Sans"/>
          <w:sz w:val="18"/>
          <w:szCs w:val="18"/>
        </w:rPr>
        <w:t xml:space="preserve"> </w:t>
      </w:r>
      <w:r w:rsidR="00163B6B" w:rsidRPr="00213A23">
        <w:rPr>
          <w:rFonts w:ascii="Open Sans" w:hAnsi="Open Sans" w:cs="Open Sans"/>
          <w:sz w:val="18"/>
          <w:szCs w:val="18"/>
        </w:rPr>
        <w:t>The</w:t>
      </w:r>
      <w:r w:rsidRPr="00213A23">
        <w:rPr>
          <w:rFonts w:ascii="Open Sans" w:hAnsi="Open Sans" w:cs="Open Sans"/>
          <w:sz w:val="18"/>
          <w:szCs w:val="18"/>
        </w:rPr>
        <w:t xml:space="preserve"> intervention packages among partners, more resultful and holistic support could be provided for the beneficiaries in the field. In terms of comparative advantage and institutions of </w:t>
      </w:r>
      <w:r w:rsidR="002A6CA3" w:rsidRPr="00213A23">
        <w:rPr>
          <w:rFonts w:ascii="Open Sans" w:hAnsi="Open Sans" w:cs="Open Sans"/>
          <w:sz w:val="18"/>
          <w:szCs w:val="18"/>
        </w:rPr>
        <w:t>UNW</w:t>
      </w:r>
      <w:r w:rsidRPr="00213A23">
        <w:rPr>
          <w:rFonts w:ascii="Open Sans" w:hAnsi="Open Sans" w:cs="Open Sans"/>
          <w:sz w:val="18"/>
          <w:szCs w:val="18"/>
        </w:rPr>
        <w:t>, emerging issues include: (1) localization of the project activities to community level</w:t>
      </w:r>
      <w:r w:rsidR="00163B6B" w:rsidRPr="00213A23">
        <w:rPr>
          <w:rFonts w:ascii="Open Sans" w:hAnsi="Open Sans" w:cs="Open Sans"/>
          <w:sz w:val="18"/>
          <w:szCs w:val="18"/>
        </w:rPr>
        <w:t xml:space="preserve"> enabled reaching more beneficiaries (</w:t>
      </w:r>
      <w:r w:rsidRPr="00213A23">
        <w:rPr>
          <w:rFonts w:ascii="Open Sans" w:hAnsi="Open Sans" w:cs="Open Sans"/>
          <w:sz w:val="18"/>
          <w:szCs w:val="18"/>
        </w:rPr>
        <w:t>2) more</w:t>
      </w:r>
      <w:r w:rsidR="00E0411F" w:rsidRPr="00213A23">
        <w:rPr>
          <w:rFonts w:ascii="Open Sans" w:hAnsi="Open Sans" w:cs="Open Sans"/>
          <w:sz w:val="18"/>
          <w:szCs w:val="18"/>
        </w:rPr>
        <w:t xml:space="preserve"> tailored</w:t>
      </w:r>
      <w:r w:rsidRPr="00213A23">
        <w:rPr>
          <w:rFonts w:ascii="Open Sans" w:hAnsi="Open Sans" w:cs="Open Sans"/>
          <w:sz w:val="18"/>
          <w:szCs w:val="18"/>
        </w:rPr>
        <w:t xml:space="preserve"> training</w:t>
      </w:r>
      <w:r w:rsidR="00E0411F" w:rsidRPr="00213A23">
        <w:rPr>
          <w:rFonts w:ascii="Open Sans" w:hAnsi="Open Sans" w:cs="Open Sans"/>
          <w:sz w:val="18"/>
          <w:szCs w:val="18"/>
        </w:rPr>
        <w:t xml:space="preserve"> (for women, girls, men/husbands, youth, persons in uniform in the barracks, chiefs in communities, parliamentarians, decision-making level leaders, etc.)</w:t>
      </w:r>
      <w:r w:rsidRPr="00213A23">
        <w:rPr>
          <w:rFonts w:ascii="Open Sans" w:hAnsi="Open Sans" w:cs="Open Sans"/>
          <w:sz w:val="18"/>
          <w:szCs w:val="18"/>
        </w:rPr>
        <w:t xml:space="preserve"> </w:t>
      </w:r>
      <w:r w:rsidR="00163B6B" w:rsidRPr="00213A23">
        <w:rPr>
          <w:rFonts w:ascii="Open Sans" w:hAnsi="Open Sans" w:cs="Open Sans"/>
          <w:sz w:val="18"/>
          <w:szCs w:val="18"/>
        </w:rPr>
        <w:t xml:space="preserve">about </w:t>
      </w:r>
      <w:r w:rsidRPr="00213A23">
        <w:rPr>
          <w:rFonts w:ascii="Open Sans" w:hAnsi="Open Sans" w:cs="Open Sans"/>
          <w:sz w:val="18"/>
          <w:szCs w:val="18"/>
        </w:rPr>
        <w:t xml:space="preserve">advocacy, </w:t>
      </w:r>
      <w:r w:rsidR="00163B6B" w:rsidRPr="00213A23">
        <w:rPr>
          <w:rFonts w:ascii="Open Sans" w:hAnsi="Open Sans" w:cs="Open Sans"/>
          <w:sz w:val="18"/>
          <w:szCs w:val="18"/>
        </w:rPr>
        <w:t xml:space="preserve">engage in </w:t>
      </w:r>
      <w:r w:rsidRPr="00213A23">
        <w:rPr>
          <w:rFonts w:ascii="Open Sans" w:hAnsi="Open Sans" w:cs="Open Sans"/>
          <w:sz w:val="18"/>
          <w:szCs w:val="18"/>
        </w:rPr>
        <w:t>lobbying and participa</w:t>
      </w:r>
      <w:r w:rsidR="00163B6B" w:rsidRPr="00213A23">
        <w:rPr>
          <w:rFonts w:ascii="Open Sans" w:hAnsi="Open Sans" w:cs="Open Sans"/>
          <w:sz w:val="18"/>
          <w:szCs w:val="18"/>
        </w:rPr>
        <w:t xml:space="preserve">te </w:t>
      </w:r>
      <w:r w:rsidRPr="00213A23">
        <w:rPr>
          <w:rFonts w:ascii="Open Sans" w:hAnsi="Open Sans" w:cs="Open Sans"/>
          <w:sz w:val="18"/>
          <w:szCs w:val="18"/>
        </w:rPr>
        <w:t xml:space="preserve">in the </w:t>
      </w:r>
      <w:r w:rsidR="00E0411F" w:rsidRPr="00213A23">
        <w:rPr>
          <w:rFonts w:ascii="Open Sans" w:hAnsi="Open Sans" w:cs="Open Sans"/>
          <w:sz w:val="18"/>
          <w:szCs w:val="18"/>
        </w:rPr>
        <w:t>law-making</w:t>
      </w:r>
      <w:r w:rsidRPr="00213A23">
        <w:rPr>
          <w:rFonts w:ascii="Open Sans" w:hAnsi="Open Sans" w:cs="Open Sans"/>
          <w:sz w:val="18"/>
          <w:szCs w:val="18"/>
        </w:rPr>
        <w:t xml:space="preserve"> process</w:t>
      </w:r>
      <w:r w:rsidR="00E0411F" w:rsidRPr="00213A23">
        <w:rPr>
          <w:rFonts w:ascii="Open Sans" w:hAnsi="Open Sans" w:cs="Open Sans"/>
          <w:sz w:val="18"/>
          <w:szCs w:val="18"/>
        </w:rPr>
        <w:t>. (3) participation of women in the preparation of the New Constitution and reforms for gender-responsive design, implementation and progress tracking</w:t>
      </w:r>
      <w:r w:rsidR="00004901" w:rsidRPr="00213A23">
        <w:rPr>
          <w:rFonts w:ascii="Open Sans" w:hAnsi="Open Sans" w:cs="Open Sans"/>
          <w:sz w:val="18"/>
          <w:szCs w:val="18"/>
        </w:rPr>
        <w:t xml:space="preserve">. </w:t>
      </w:r>
    </w:p>
    <w:p w14:paraId="713E5940" w14:textId="77777777" w:rsidR="007E2642" w:rsidRPr="00213A23" w:rsidRDefault="007E1186" w:rsidP="005D4FE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lastRenderedPageBreak/>
        <w:t>In conclusion, though a stakeholder mapping and strengths of partner institutions were not identified because the project was not initiated from baseline assessment and gender/WPS analysis, and the project has been significantly a learning one for UNW, and it was first of its kind ever implemented. From partners working on WPS, the project best positioned at UNW which has the strengths. But the linkage with similar institutions working on WPS and projects out there on the implementation of WPS-agenda is weak to harvest more synergies and pool resources. Partners (donors, UNW and IPs) were not very closely working except the efforts that UNW invited to its events. The localization</w:t>
      </w:r>
      <w:r w:rsidR="005E6239" w:rsidRPr="00213A23">
        <w:rPr>
          <w:rFonts w:ascii="Open Sans" w:hAnsi="Open Sans" w:cs="Open Sans"/>
          <w:sz w:val="18"/>
          <w:szCs w:val="18"/>
        </w:rPr>
        <w:t xml:space="preserve"> and</w:t>
      </w:r>
      <w:r w:rsidRPr="00213A23">
        <w:rPr>
          <w:rFonts w:ascii="Open Sans" w:hAnsi="Open Sans" w:cs="Open Sans"/>
          <w:sz w:val="18"/>
          <w:szCs w:val="18"/>
        </w:rPr>
        <w:t xml:space="preserve"> tailoring </w:t>
      </w:r>
      <w:r w:rsidR="005E6239" w:rsidRPr="00213A23">
        <w:rPr>
          <w:rFonts w:ascii="Open Sans" w:hAnsi="Open Sans" w:cs="Open Sans"/>
          <w:sz w:val="18"/>
          <w:szCs w:val="18"/>
        </w:rPr>
        <w:t xml:space="preserve">aspect of the project components </w:t>
      </w:r>
      <w:r w:rsidRPr="00213A23">
        <w:rPr>
          <w:rFonts w:ascii="Open Sans" w:hAnsi="Open Sans" w:cs="Open Sans"/>
          <w:sz w:val="18"/>
          <w:szCs w:val="18"/>
        </w:rPr>
        <w:t xml:space="preserve">and </w:t>
      </w:r>
      <w:r w:rsidR="005E6239" w:rsidRPr="00213A23">
        <w:rPr>
          <w:rFonts w:ascii="Open Sans" w:hAnsi="Open Sans" w:cs="Open Sans"/>
          <w:sz w:val="18"/>
          <w:szCs w:val="18"/>
        </w:rPr>
        <w:t xml:space="preserve">the need for a </w:t>
      </w:r>
      <w:r w:rsidRPr="00213A23">
        <w:rPr>
          <w:rFonts w:ascii="Open Sans" w:hAnsi="Open Sans" w:cs="Open Sans"/>
          <w:sz w:val="18"/>
          <w:szCs w:val="18"/>
        </w:rPr>
        <w:t xml:space="preserve">strong tracking of </w:t>
      </w:r>
      <w:r w:rsidR="005E6239" w:rsidRPr="00213A23">
        <w:rPr>
          <w:rFonts w:ascii="Open Sans" w:hAnsi="Open Sans" w:cs="Open Sans"/>
          <w:sz w:val="18"/>
          <w:szCs w:val="18"/>
        </w:rPr>
        <w:t xml:space="preserve">the </w:t>
      </w:r>
      <w:r w:rsidRPr="00213A23">
        <w:rPr>
          <w:rFonts w:ascii="Open Sans" w:hAnsi="Open Sans" w:cs="Open Sans"/>
          <w:sz w:val="18"/>
          <w:szCs w:val="18"/>
        </w:rPr>
        <w:t xml:space="preserve">results </w:t>
      </w:r>
      <w:r w:rsidR="005E6239" w:rsidRPr="00213A23">
        <w:rPr>
          <w:rFonts w:ascii="Open Sans" w:hAnsi="Open Sans" w:cs="Open Sans"/>
          <w:sz w:val="18"/>
          <w:szCs w:val="18"/>
        </w:rPr>
        <w:t>was</w:t>
      </w:r>
      <w:r w:rsidRPr="00213A23">
        <w:rPr>
          <w:rFonts w:ascii="Open Sans" w:hAnsi="Open Sans" w:cs="Open Sans"/>
          <w:sz w:val="18"/>
          <w:szCs w:val="18"/>
        </w:rPr>
        <w:t xml:space="preserve"> necessary to build coherence, ensure transparency and build teams (partners</w:t>
      </w:r>
      <w:r w:rsidR="005E6239" w:rsidRPr="00213A23">
        <w:rPr>
          <w:rFonts w:ascii="Open Sans" w:hAnsi="Open Sans" w:cs="Open Sans"/>
          <w:sz w:val="18"/>
          <w:szCs w:val="18"/>
        </w:rPr>
        <w:t>hip</w:t>
      </w:r>
      <w:r w:rsidRPr="00213A23">
        <w:rPr>
          <w:rFonts w:ascii="Open Sans" w:hAnsi="Open Sans" w:cs="Open Sans"/>
          <w:sz w:val="18"/>
          <w:szCs w:val="18"/>
        </w:rPr>
        <w:t>) for implementing WPS agenda</w:t>
      </w:r>
      <w:r w:rsidR="005E6239" w:rsidRPr="00213A23">
        <w:rPr>
          <w:rFonts w:ascii="Open Sans" w:hAnsi="Open Sans" w:cs="Open Sans"/>
          <w:sz w:val="18"/>
          <w:szCs w:val="18"/>
        </w:rPr>
        <w:t>, and in this respect, the project has weakness and has to improve in similar projects in the future.</w:t>
      </w:r>
    </w:p>
    <w:p w14:paraId="7FF2F31E" w14:textId="77777777" w:rsidR="00B56DE1" w:rsidRPr="00213A23" w:rsidRDefault="00AF799B" w:rsidP="000F46AF">
      <w:pPr>
        <w:pStyle w:val="Heading3"/>
        <w:rPr>
          <w:rFonts w:ascii="Open Sans" w:hAnsi="Open Sans" w:cs="Open Sans"/>
        </w:rPr>
      </w:pPr>
      <w:bookmarkStart w:id="97" w:name="_Toc120381240"/>
      <w:bookmarkEnd w:id="96"/>
      <w:r w:rsidRPr="00213A23">
        <w:rPr>
          <w:rFonts w:ascii="Open Sans" w:hAnsi="Open Sans" w:cs="Open Sans"/>
        </w:rPr>
        <w:t>3.1.6</w:t>
      </w:r>
      <w:r w:rsidR="00B56DE1" w:rsidRPr="00213A23">
        <w:rPr>
          <w:rFonts w:ascii="Open Sans" w:hAnsi="Open Sans" w:cs="Open Sans"/>
        </w:rPr>
        <w:t>. Sustainability</w:t>
      </w:r>
      <w:bookmarkEnd w:id="97"/>
    </w:p>
    <w:p w14:paraId="2665C44E"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Sustainability</w:t>
      </w:r>
      <w:r w:rsidR="00163B6B" w:rsidRPr="00213A23">
        <w:rPr>
          <w:rFonts w:ascii="Open Sans" w:hAnsi="Open Sans" w:cs="Open Sans"/>
          <w:sz w:val="18"/>
          <w:szCs w:val="18"/>
        </w:rPr>
        <w:t>, as efforts and benefits sustainable and strategic partners,</w:t>
      </w:r>
      <w:r w:rsidRPr="00213A23">
        <w:rPr>
          <w:rFonts w:ascii="Open Sans" w:hAnsi="Open Sans" w:cs="Open Sans"/>
          <w:sz w:val="18"/>
          <w:szCs w:val="18"/>
        </w:rPr>
        <w:t xml:space="preserve"> </w:t>
      </w:r>
      <w:r w:rsidR="00BB4176" w:rsidRPr="00213A23">
        <w:rPr>
          <w:rFonts w:ascii="Open Sans" w:hAnsi="Open Sans" w:cs="Open Sans"/>
          <w:sz w:val="18"/>
          <w:szCs w:val="18"/>
        </w:rPr>
        <w:t>relates to the fact that the project</w:t>
      </w:r>
      <w:r w:rsidRPr="00213A23">
        <w:rPr>
          <w:rFonts w:ascii="Open Sans" w:hAnsi="Open Sans" w:cs="Open Sans"/>
          <w:sz w:val="18"/>
          <w:szCs w:val="18"/>
        </w:rPr>
        <w:t xml:space="preserve"> implementation at all levels </w:t>
      </w:r>
      <w:r w:rsidR="00BB4176" w:rsidRPr="00213A23">
        <w:rPr>
          <w:rFonts w:ascii="Open Sans" w:hAnsi="Open Sans" w:cs="Open Sans"/>
          <w:sz w:val="18"/>
          <w:szCs w:val="18"/>
        </w:rPr>
        <w:t xml:space="preserve">ensure results that can transcend and continue working after the project exit. </w:t>
      </w:r>
      <w:r w:rsidR="00A66A43" w:rsidRPr="00213A23">
        <w:rPr>
          <w:rFonts w:ascii="Open Sans" w:hAnsi="Open Sans" w:cs="Open Sans"/>
          <w:sz w:val="18"/>
          <w:szCs w:val="18"/>
        </w:rPr>
        <w:t>T</w:t>
      </w:r>
      <w:r w:rsidRPr="00213A23">
        <w:rPr>
          <w:rFonts w:ascii="Open Sans" w:hAnsi="Open Sans" w:cs="Open Sans"/>
          <w:sz w:val="18"/>
          <w:szCs w:val="18"/>
        </w:rPr>
        <w:t xml:space="preserve">he key </w:t>
      </w:r>
      <w:r w:rsidR="00A66A43" w:rsidRPr="00213A23">
        <w:rPr>
          <w:rFonts w:ascii="Open Sans" w:hAnsi="Open Sans" w:cs="Open Sans"/>
          <w:sz w:val="18"/>
          <w:szCs w:val="18"/>
        </w:rPr>
        <w:t>challenges for the sustainability of the project are</w:t>
      </w:r>
      <w:r w:rsidRPr="00213A23">
        <w:rPr>
          <w:rFonts w:ascii="Open Sans" w:hAnsi="Open Sans" w:cs="Open Sans"/>
          <w:sz w:val="18"/>
          <w:szCs w:val="18"/>
        </w:rPr>
        <w:t xml:space="preserve"> whether the resources will be available to maintain progress in the future. The</w:t>
      </w:r>
      <w:r w:rsidR="00A66A43" w:rsidRPr="00213A23">
        <w:rPr>
          <w:rFonts w:ascii="Open Sans" w:hAnsi="Open Sans" w:cs="Open Sans"/>
          <w:sz w:val="18"/>
          <w:szCs w:val="18"/>
        </w:rPr>
        <w:t xml:space="preserve"> </w:t>
      </w:r>
      <w:r w:rsidR="007516DD" w:rsidRPr="00213A23">
        <w:rPr>
          <w:rFonts w:ascii="Open Sans" w:hAnsi="Open Sans" w:cs="Open Sans"/>
          <w:sz w:val="18"/>
          <w:szCs w:val="18"/>
        </w:rPr>
        <w:t>UNW</w:t>
      </w:r>
      <w:r w:rsidR="00A66A43" w:rsidRPr="00213A23">
        <w:rPr>
          <w:rFonts w:ascii="Open Sans" w:hAnsi="Open Sans" w:cs="Open Sans"/>
          <w:sz w:val="18"/>
          <w:szCs w:val="18"/>
        </w:rPr>
        <w:t xml:space="preserve">’s support through the project </w:t>
      </w:r>
      <w:r w:rsidRPr="00213A23">
        <w:rPr>
          <w:rFonts w:ascii="Open Sans" w:hAnsi="Open Sans" w:cs="Open Sans"/>
          <w:sz w:val="18"/>
          <w:szCs w:val="18"/>
        </w:rPr>
        <w:t>has created capacity that bodes well for the future sustainability of the kinds of activities developed to date. Polic</w:t>
      </w:r>
      <w:r w:rsidR="00915745" w:rsidRPr="00213A23">
        <w:rPr>
          <w:rFonts w:ascii="Open Sans" w:hAnsi="Open Sans" w:cs="Open Sans"/>
          <w:sz w:val="18"/>
          <w:szCs w:val="18"/>
        </w:rPr>
        <w:t>y brief</w:t>
      </w:r>
      <w:r w:rsidRPr="00213A23">
        <w:rPr>
          <w:rFonts w:ascii="Open Sans" w:hAnsi="Open Sans" w:cs="Open Sans"/>
          <w:sz w:val="18"/>
          <w:szCs w:val="18"/>
        </w:rPr>
        <w:t>s</w:t>
      </w:r>
      <w:r w:rsidR="00915745" w:rsidRPr="00213A23">
        <w:rPr>
          <w:rFonts w:ascii="Open Sans" w:hAnsi="Open Sans" w:cs="Open Sans"/>
          <w:sz w:val="18"/>
          <w:szCs w:val="18"/>
        </w:rPr>
        <w:t>, manuals</w:t>
      </w:r>
      <w:r w:rsidRPr="00213A23">
        <w:rPr>
          <w:rFonts w:ascii="Open Sans" w:hAnsi="Open Sans" w:cs="Open Sans"/>
          <w:sz w:val="18"/>
          <w:szCs w:val="18"/>
        </w:rPr>
        <w:t xml:space="preserve"> and guidelines have been developed which, along with the various training exercises, should place the </w:t>
      </w:r>
      <w:r w:rsidR="00915745" w:rsidRPr="00213A23">
        <w:rPr>
          <w:rFonts w:ascii="Open Sans" w:hAnsi="Open Sans" w:cs="Open Sans"/>
          <w:sz w:val="18"/>
          <w:szCs w:val="18"/>
        </w:rPr>
        <w:t>stakeholders</w:t>
      </w:r>
      <w:r w:rsidRPr="00213A23">
        <w:rPr>
          <w:rFonts w:ascii="Open Sans" w:hAnsi="Open Sans" w:cs="Open Sans"/>
          <w:sz w:val="18"/>
          <w:szCs w:val="18"/>
        </w:rPr>
        <w:t xml:space="preserve"> in a stronger position to further develop and expand </w:t>
      </w:r>
      <w:r w:rsidR="00915745" w:rsidRPr="00213A23">
        <w:rPr>
          <w:rFonts w:ascii="Open Sans" w:hAnsi="Open Sans" w:cs="Open Sans"/>
          <w:sz w:val="18"/>
          <w:szCs w:val="18"/>
        </w:rPr>
        <w:t>such</w:t>
      </w:r>
      <w:r w:rsidRPr="00213A23">
        <w:rPr>
          <w:rFonts w:ascii="Open Sans" w:hAnsi="Open Sans" w:cs="Open Sans"/>
          <w:sz w:val="18"/>
          <w:szCs w:val="18"/>
        </w:rPr>
        <w:t xml:space="preserve"> pro</w:t>
      </w:r>
      <w:r w:rsidR="00915745" w:rsidRPr="00213A23">
        <w:rPr>
          <w:rFonts w:ascii="Open Sans" w:hAnsi="Open Sans" w:cs="Open Sans"/>
          <w:sz w:val="18"/>
          <w:szCs w:val="18"/>
        </w:rPr>
        <w:t>ject</w:t>
      </w:r>
      <w:r w:rsidRPr="00213A23">
        <w:rPr>
          <w:rFonts w:ascii="Open Sans" w:hAnsi="Open Sans" w:cs="Open Sans"/>
          <w:sz w:val="18"/>
          <w:szCs w:val="18"/>
        </w:rPr>
        <w:t xml:space="preserve">s and services in the </w:t>
      </w:r>
      <w:r w:rsidR="00915745" w:rsidRPr="00213A23">
        <w:rPr>
          <w:rFonts w:ascii="Open Sans" w:hAnsi="Open Sans" w:cs="Open Sans"/>
          <w:sz w:val="18"/>
          <w:szCs w:val="18"/>
        </w:rPr>
        <w:t>peace process and security sector reforms</w:t>
      </w:r>
      <w:r w:rsidRPr="00213A23">
        <w:rPr>
          <w:rFonts w:ascii="Open Sans" w:hAnsi="Open Sans" w:cs="Open Sans"/>
          <w:sz w:val="18"/>
          <w:szCs w:val="18"/>
        </w:rPr>
        <w:t xml:space="preserve">. </w:t>
      </w:r>
      <w:r w:rsidR="00915745" w:rsidRPr="00213A23">
        <w:rPr>
          <w:rFonts w:ascii="Open Sans" w:hAnsi="Open Sans" w:cs="Open Sans"/>
          <w:sz w:val="18"/>
          <w:szCs w:val="18"/>
        </w:rPr>
        <w:t>T</w:t>
      </w:r>
      <w:r w:rsidRPr="00213A23">
        <w:rPr>
          <w:rFonts w:ascii="Open Sans" w:hAnsi="Open Sans" w:cs="Open Sans"/>
          <w:sz w:val="18"/>
          <w:szCs w:val="18"/>
        </w:rPr>
        <w:t>he IP</w:t>
      </w:r>
      <w:r w:rsidR="00915745" w:rsidRPr="00213A23">
        <w:rPr>
          <w:rFonts w:ascii="Open Sans" w:hAnsi="Open Sans" w:cs="Open Sans"/>
          <w:sz w:val="18"/>
          <w:szCs w:val="18"/>
        </w:rPr>
        <w:t>’</w:t>
      </w:r>
      <w:r w:rsidRPr="00213A23">
        <w:rPr>
          <w:rFonts w:ascii="Open Sans" w:hAnsi="Open Sans" w:cs="Open Sans"/>
          <w:sz w:val="18"/>
          <w:szCs w:val="18"/>
        </w:rPr>
        <w:t xml:space="preserve">s capacity </w:t>
      </w:r>
      <w:r w:rsidR="00915745" w:rsidRPr="00213A23">
        <w:rPr>
          <w:rFonts w:ascii="Open Sans" w:hAnsi="Open Sans" w:cs="Open Sans"/>
          <w:sz w:val="18"/>
          <w:szCs w:val="18"/>
        </w:rPr>
        <w:t xml:space="preserve">is directly built </w:t>
      </w:r>
      <w:r w:rsidRPr="00213A23">
        <w:rPr>
          <w:rFonts w:ascii="Open Sans" w:hAnsi="Open Sans" w:cs="Open Sans"/>
          <w:sz w:val="18"/>
          <w:szCs w:val="18"/>
        </w:rPr>
        <w:t>to enable project</w:t>
      </w:r>
      <w:r w:rsidR="00915745" w:rsidRPr="00213A23">
        <w:rPr>
          <w:rFonts w:ascii="Open Sans" w:hAnsi="Open Sans" w:cs="Open Sans"/>
          <w:sz w:val="18"/>
          <w:szCs w:val="18"/>
        </w:rPr>
        <w:t xml:space="preserve"> de</w:t>
      </w:r>
      <w:r w:rsidRPr="00213A23">
        <w:rPr>
          <w:rFonts w:ascii="Open Sans" w:hAnsi="Open Sans" w:cs="Open Sans"/>
          <w:sz w:val="18"/>
          <w:szCs w:val="18"/>
        </w:rPr>
        <w:t>s</w:t>
      </w:r>
      <w:r w:rsidR="00915745" w:rsidRPr="00213A23">
        <w:rPr>
          <w:rFonts w:ascii="Open Sans" w:hAnsi="Open Sans" w:cs="Open Sans"/>
          <w:sz w:val="18"/>
          <w:szCs w:val="18"/>
        </w:rPr>
        <w:t>ign and implementation</w:t>
      </w:r>
      <w:r w:rsidRPr="00213A23">
        <w:rPr>
          <w:rFonts w:ascii="Open Sans" w:hAnsi="Open Sans" w:cs="Open Sans"/>
          <w:sz w:val="18"/>
          <w:szCs w:val="18"/>
        </w:rPr>
        <w:t xml:space="preserve">, and </w:t>
      </w:r>
      <w:r w:rsidR="00915745" w:rsidRPr="00213A23">
        <w:rPr>
          <w:rFonts w:ascii="Open Sans" w:hAnsi="Open Sans" w:cs="Open Sans"/>
          <w:sz w:val="18"/>
          <w:szCs w:val="18"/>
        </w:rPr>
        <w:t>these results</w:t>
      </w:r>
      <w:r w:rsidRPr="00213A23">
        <w:rPr>
          <w:rFonts w:ascii="Open Sans" w:hAnsi="Open Sans" w:cs="Open Sans"/>
          <w:sz w:val="18"/>
          <w:szCs w:val="18"/>
        </w:rPr>
        <w:t xml:space="preserve"> are inherently “sustainable.” However, </w:t>
      </w:r>
      <w:r w:rsidR="00915745" w:rsidRPr="00213A23">
        <w:rPr>
          <w:rFonts w:ascii="Open Sans" w:hAnsi="Open Sans" w:cs="Open Sans"/>
          <w:sz w:val="18"/>
          <w:szCs w:val="18"/>
        </w:rPr>
        <w:t>the</w:t>
      </w:r>
      <w:r w:rsidRPr="00213A23">
        <w:rPr>
          <w:rFonts w:ascii="Open Sans" w:hAnsi="Open Sans" w:cs="Open Sans"/>
          <w:sz w:val="18"/>
          <w:szCs w:val="18"/>
        </w:rPr>
        <w:t xml:space="preserve"> sustainability </w:t>
      </w:r>
      <w:r w:rsidR="00915745" w:rsidRPr="00213A23">
        <w:rPr>
          <w:rFonts w:ascii="Open Sans" w:hAnsi="Open Sans" w:cs="Open Sans"/>
          <w:sz w:val="18"/>
          <w:szCs w:val="18"/>
        </w:rPr>
        <w:t>of</w:t>
      </w:r>
      <w:r w:rsidRPr="00213A23">
        <w:rPr>
          <w:rFonts w:ascii="Open Sans" w:hAnsi="Open Sans" w:cs="Open Sans"/>
          <w:sz w:val="18"/>
          <w:szCs w:val="18"/>
        </w:rPr>
        <w:t xml:space="preserve"> the activities delivered would face significant challenges when it comes to their long-term viability without continued financial </w:t>
      </w:r>
      <w:r w:rsidR="00915745" w:rsidRPr="00213A23">
        <w:rPr>
          <w:rFonts w:ascii="Open Sans" w:hAnsi="Open Sans" w:cs="Open Sans"/>
          <w:sz w:val="18"/>
          <w:szCs w:val="18"/>
        </w:rPr>
        <w:t xml:space="preserve">and technical </w:t>
      </w:r>
      <w:r w:rsidRPr="00213A23">
        <w:rPr>
          <w:rFonts w:ascii="Open Sans" w:hAnsi="Open Sans" w:cs="Open Sans"/>
          <w:sz w:val="18"/>
          <w:szCs w:val="18"/>
        </w:rPr>
        <w:t>support, and th</w:t>
      </w:r>
      <w:r w:rsidR="00915745" w:rsidRPr="00213A23">
        <w:rPr>
          <w:rFonts w:ascii="Open Sans" w:hAnsi="Open Sans" w:cs="Open Sans"/>
          <w:sz w:val="18"/>
          <w:szCs w:val="18"/>
        </w:rPr>
        <w:t>e demand created at community level, commitments observed among the decision-making bodies and the achievements so far will be lost</w:t>
      </w:r>
      <w:r w:rsidRPr="00213A23">
        <w:rPr>
          <w:rFonts w:ascii="Open Sans" w:hAnsi="Open Sans" w:cs="Open Sans"/>
          <w:sz w:val="18"/>
          <w:szCs w:val="18"/>
        </w:rPr>
        <w:t>.</w:t>
      </w:r>
      <w:r w:rsidRPr="00213A23">
        <w:rPr>
          <w:rFonts w:ascii="Open Sans" w:hAnsi="Open Sans" w:cs="Open Sans"/>
          <w:sz w:val="18"/>
          <w:szCs w:val="18"/>
        </w:rPr>
        <w:footnoteReference w:id="9"/>
      </w:r>
      <w:r w:rsidRPr="00213A23">
        <w:rPr>
          <w:rFonts w:ascii="Open Sans" w:hAnsi="Open Sans" w:cs="Open Sans"/>
          <w:sz w:val="18"/>
          <w:szCs w:val="18"/>
        </w:rPr>
        <w:t xml:space="preserve"> </w:t>
      </w:r>
      <w:r w:rsidR="00490320" w:rsidRPr="00213A23">
        <w:rPr>
          <w:rFonts w:ascii="Open Sans" w:hAnsi="Open Sans" w:cs="Open Sans"/>
          <w:sz w:val="18"/>
          <w:szCs w:val="18"/>
        </w:rPr>
        <w:t>In the interviews, and from the financial disbursement report, fund reached to community level is insignificant.</w:t>
      </w:r>
    </w:p>
    <w:p w14:paraId="2928A84C" w14:textId="77777777" w:rsidR="00DD7E39" w:rsidRPr="00213A23" w:rsidRDefault="00845113"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w:t>
      </w:r>
      <w:r w:rsidR="00DD7E39" w:rsidRPr="00213A23">
        <w:rPr>
          <w:rFonts w:ascii="Open Sans" w:hAnsi="Open Sans" w:cs="Open Sans"/>
          <w:sz w:val="18"/>
          <w:szCs w:val="18"/>
        </w:rPr>
        <w:t xml:space="preserve"> terms of external funding, </w:t>
      </w:r>
      <w:r w:rsidRPr="00213A23">
        <w:rPr>
          <w:rFonts w:ascii="Open Sans" w:hAnsi="Open Sans" w:cs="Open Sans"/>
          <w:sz w:val="18"/>
          <w:szCs w:val="18"/>
        </w:rPr>
        <w:t>sustainability of the project and its results in</w:t>
      </w:r>
      <w:r w:rsidR="00DD7E39" w:rsidRPr="00213A23">
        <w:rPr>
          <w:rFonts w:ascii="Open Sans" w:hAnsi="Open Sans" w:cs="Open Sans"/>
          <w:sz w:val="18"/>
          <w:szCs w:val="18"/>
        </w:rPr>
        <w:t xml:space="preserve"> uncertain. </w:t>
      </w:r>
      <w:r w:rsidRPr="00213A23">
        <w:rPr>
          <w:rFonts w:ascii="Open Sans" w:hAnsi="Open Sans" w:cs="Open Sans"/>
          <w:sz w:val="18"/>
          <w:szCs w:val="18"/>
        </w:rPr>
        <w:t xml:space="preserve">Globally, the trend of donor funding is diminishing, maybe, “donor fatigue”, and </w:t>
      </w:r>
      <w:r w:rsidR="00DD7E39" w:rsidRPr="00213A23">
        <w:rPr>
          <w:rFonts w:ascii="Open Sans" w:hAnsi="Open Sans" w:cs="Open Sans"/>
          <w:sz w:val="18"/>
          <w:szCs w:val="18"/>
        </w:rPr>
        <w:t xml:space="preserve">could presage a re-evaluation by </w:t>
      </w:r>
      <w:r w:rsidRPr="00213A23">
        <w:rPr>
          <w:rFonts w:ascii="Open Sans" w:hAnsi="Open Sans" w:cs="Open Sans"/>
          <w:sz w:val="18"/>
          <w:szCs w:val="18"/>
        </w:rPr>
        <w:t>the donor in</w:t>
      </w:r>
      <w:r w:rsidR="00DD7E39" w:rsidRPr="00213A23">
        <w:rPr>
          <w:rFonts w:ascii="Open Sans" w:hAnsi="Open Sans" w:cs="Open Sans"/>
          <w:sz w:val="18"/>
          <w:szCs w:val="18"/>
        </w:rPr>
        <w:t xml:space="preserve"> support</w:t>
      </w:r>
      <w:r w:rsidRPr="00213A23">
        <w:rPr>
          <w:rFonts w:ascii="Open Sans" w:hAnsi="Open Sans" w:cs="Open Sans"/>
          <w:sz w:val="18"/>
          <w:szCs w:val="18"/>
        </w:rPr>
        <w:t>ing a subsequent project. Since the process and security sector reforms are not yet finished, s</w:t>
      </w:r>
      <w:r w:rsidR="00DD7E39" w:rsidRPr="00213A23">
        <w:rPr>
          <w:rFonts w:ascii="Open Sans" w:hAnsi="Open Sans" w:cs="Open Sans"/>
          <w:sz w:val="18"/>
          <w:szCs w:val="18"/>
        </w:rPr>
        <w:t>pecific comments from interviewees</w:t>
      </w:r>
      <w:r w:rsidRPr="00213A23">
        <w:rPr>
          <w:rFonts w:ascii="Open Sans" w:hAnsi="Open Sans" w:cs="Open Sans"/>
          <w:sz w:val="18"/>
          <w:szCs w:val="18"/>
        </w:rPr>
        <w:t xml:space="preserve"> and document reports are that</w:t>
      </w:r>
      <w:r w:rsidR="00DD7E39" w:rsidRPr="00213A23">
        <w:rPr>
          <w:rFonts w:ascii="Open Sans" w:hAnsi="Open Sans" w:cs="Open Sans"/>
          <w:sz w:val="18"/>
          <w:szCs w:val="18"/>
        </w:rPr>
        <w:t>:</w:t>
      </w:r>
      <w:r w:rsidRPr="00213A23">
        <w:rPr>
          <w:rFonts w:ascii="Open Sans" w:hAnsi="Open Sans" w:cs="Open Sans"/>
          <w:sz w:val="18"/>
          <w:szCs w:val="18"/>
        </w:rPr>
        <w:t xml:space="preserve"> (a) d</w:t>
      </w:r>
      <w:r w:rsidR="00DD7E39" w:rsidRPr="00213A23">
        <w:rPr>
          <w:rFonts w:ascii="Open Sans" w:hAnsi="Open Sans" w:cs="Open Sans"/>
          <w:sz w:val="18"/>
          <w:szCs w:val="18"/>
        </w:rPr>
        <w:t>iscontinuity in funding will end, or reverse, most gains because government support is insufficient to maintain progress.</w:t>
      </w:r>
      <w:r w:rsidRPr="00213A23">
        <w:rPr>
          <w:rFonts w:ascii="Open Sans" w:hAnsi="Open Sans" w:cs="Open Sans"/>
          <w:sz w:val="18"/>
          <w:szCs w:val="18"/>
        </w:rPr>
        <w:t xml:space="preserve"> (b) civil society space is shrinking and more support is needed to enable the CSOs to advocate and lobby for more space and participation in the ongoing peace process and security-sector reforms. (c) Since there is limited support at community levels, it is not easy to conclude</w:t>
      </w:r>
      <w:r w:rsidR="00DD7E39" w:rsidRPr="00213A23">
        <w:rPr>
          <w:rFonts w:ascii="Open Sans" w:hAnsi="Open Sans" w:cs="Open Sans"/>
          <w:sz w:val="18"/>
          <w:szCs w:val="18"/>
        </w:rPr>
        <w:t xml:space="preserve"> </w:t>
      </w:r>
      <w:r w:rsidRPr="00213A23">
        <w:rPr>
          <w:rFonts w:ascii="Open Sans" w:hAnsi="Open Sans" w:cs="Open Sans"/>
          <w:sz w:val="18"/>
          <w:szCs w:val="18"/>
        </w:rPr>
        <w:t>about “sustainability” of the project in full sense</w:t>
      </w:r>
      <w:r w:rsidR="00DD7E39" w:rsidRPr="00213A23">
        <w:rPr>
          <w:rFonts w:ascii="Open Sans" w:hAnsi="Open Sans" w:cs="Open Sans"/>
          <w:sz w:val="18"/>
          <w:szCs w:val="18"/>
        </w:rPr>
        <w:t>.</w:t>
      </w:r>
      <w:r w:rsidRPr="00213A23">
        <w:rPr>
          <w:rFonts w:ascii="Open Sans" w:hAnsi="Open Sans" w:cs="Open Sans"/>
          <w:sz w:val="18"/>
          <w:szCs w:val="18"/>
        </w:rPr>
        <w:t xml:space="preserve"> (d) s</w:t>
      </w:r>
      <w:r w:rsidR="00DD7E39" w:rsidRPr="00213A23">
        <w:rPr>
          <w:rFonts w:ascii="Open Sans" w:hAnsi="Open Sans" w:cs="Open Sans"/>
          <w:sz w:val="18"/>
          <w:szCs w:val="18"/>
        </w:rPr>
        <w:t>kills learned from trainings will remain with the recipients</w:t>
      </w:r>
      <w:r w:rsidR="00EA5084" w:rsidRPr="00213A23">
        <w:rPr>
          <w:rFonts w:ascii="Open Sans" w:hAnsi="Open Sans" w:cs="Open Sans"/>
          <w:sz w:val="18"/>
          <w:szCs w:val="18"/>
        </w:rPr>
        <w:t>.</w:t>
      </w:r>
      <w:r w:rsidR="00DD7E39" w:rsidRPr="00213A23">
        <w:rPr>
          <w:rFonts w:ascii="Open Sans" w:hAnsi="Open Sans" w:cs="Open Sans"/>
          <w:sz w:val="18"/>
          <w:szCs w:val="18"/>
        </w:rPr>
        <w:t xml:space="preserve"> </w:t>
      </w:r>
      <w:r w:rsidR="00EA5084" w:rsidRPr="00213A23">
        <w:rPr>
          <w:rFonts w:ascii="Open Sans" w:hAnsi="Open Sans" w:cs="Open Sans"/>
          <w:sz w:val="18"/>
          <w:szCs w:val="18"/>
        </w:rPr>
        <w:t>T</w:t>
      </w:r>
      <w:r w:rsidR="00DD7E39" w:rsidRPr="00213A23">
        <w:rPr>
          <w:rFonts w:ascii="Open Sans" w:hAnsi="Open Sans" w:cs="Open Sans"/>
          <w:sz w:val="18"/>
          <w:szCs w:val="18"/>
        </w:rPr>
        <w:t>here is a risk that trained people will move to better paying opportunities</w:t>
      </w:r>
      <w:r w:rsidR="00EA5084" w:rsidRPr="00213A23">
        <w:rPr>
          <w:rFonts w:ascii="Open Sans" w:hAnsi="Open Sans" w:cs="Open Sans"/>
          <w:sz w:val="18"/>
          <w:szCs w:val="18"/>
        </w:rPr>
        <w:t xml:space="preserve"> and</w:t>
      </w:r>
      <w:r w:rsidR="00DD7E39" w:rsidRPr="00213A23">
        <w:rPr>
          <w:rFonts w:ascii="Open Sans" w:hAnsi="Open Sans" w:cs="Open Sans"/>
          <w:sz w:val="18"/>
          <w:szCs w:val="18"/>
        </w:rPr>
        <w:t xml:space="preserve"> the continuity of institutional memory depends on ongoing funding.</w:t>
      </w:r>
      <w:r w:rsidR="00EA5084" w:rsidRPr="00213A23">
        <w:rPr>
          <w:rFonts w:ascii="Open Sans" w:hAnsi="Open Sans" w:cs="Open Sans"/>
          <w:sz w:val="18"/>
          <w:szCs w:val="18"/>
        </w:rPr>
        <w:t xml:space="preserve"> </w:t>
      </w:r>
      <w:r w:rsidR="0052580E" w:rsidRPr="00213A23">
        <w:rPr>
          <w:rFonts w:ascii="Open Sans" w:hAnsi="Open Sans" w:cs="Open Sans"/>
          <w:sz w:val="18"/>
          <w:szCs w:val="18"/>
        </w:rPr>
        <w:t>It</w:t>
      </w:r>
      <w:r w:rsidR="00EA5084" w:rsidRPr="00213A23">
        <w:rPr>
          <w:rFonts w:ascii="Open Sans" w:hAnsi="Open Sans" w:cs="Open Sans"/>
          <w:sz w:val="18"/>
          <w:szCs w:val="18"/>
        </w:rPr>
        <w:t xml:space="preserve"> is observed that due to shortage of fundings, staff turnover is high in many of the institutions supported</w:t>
      </w:r>
      <w:r w:rsidR="007E2642" w:rsidRPr="00213A23">
        <w:rPr>
          <w:rFonts w:ascii="Open Sans" w:hAnsi="Open Sans" w:cs="Open Sans"/>
          <w:sz w:val="18"/>
          <w:szCs w:val="18"/>
        </w:rPr>
        <w:t>.</w:t>
      </w:r>
    </w:p>
    <w:p w14:paraId="17CD3BC9" w14:textId="77777777" w:rsidR="007E2642" w:rsidRPr="00213A23" w:rsidRDefault="005E62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 conclusion, exit strategy and sustainability plan is not clear in the project document and the possibility for the subsequent revision of result framework was not harnessed.  But the project has created capacity that bodes well for the future sustainability of the kinds of activities developed. A lot of policy briefs, discussion papers and guidelines have been developed for IPs and relevant institutions. Capacity strengthening trainings, advocacy and lobby messages/materials will remain useful at individual, group and institutional levels. The collaboration and partnerships established are likely to be sustainable after the project expires of funding continues. But more capacity development support is needed at grassroots level and tailored interventions for security sector officers and leaders – including facilities.</w:t>
      </w:r>
    </w:p>
    <w:p w14:paraId="377B4F22" w14:textId="77777777" w:rsidR="00B56DE1" w:rsidRPr="00213A23" w:rsidRDefault="009F4B98" w:rsidP="000D6560">
      <w:pPr>
        <w:pStyle w:val="Heading2"/>
        <w:spacing w:line="240" w:lineRule="auto"/>
        <w:rPr>
          <w:rFonts w:ascii="Open Sans" w:hAnsi="Open Sans" w:cs="Open Sans"/>
          <w:color w:val="auto"/>
          <w:sz w:val="24"/>
          <w:szCs w:val="24"/>
        </w:rPr>
      </w:pPr>
      <w:bookmarkStart w:id="98" w:name="_Toc120381241"/>
      <w:r w:rsidRPr="00213A23">
        <w:rPr>
          <w:rFonts w:ascii="Open Sans" w:hAnsi="Open Sans" w:cs="Open Sans"/>
          <w:color w:val="auto"/>
          <w:sz w:val="24"/>
          <w:szCs w:val="24"/>
        </w:rPr>
        <w:lastRenderedPageBreak/>
        <w:t>3.2</w:t>
      </w:r>
      <w:r w:rsidR="00B56DE1" w:rsidRPr="00213A23">
        <w:rPr>
          <w:rFonts w:ascii="Open Sans" w:hAnsi="Open Sans" w:cs="Open Sans"/>
          <w:color w:val="auto"/>
          <w:sz w:val="24"/>
          <w:szCs w:val="24"/>
        </w:rPr>
        <w:t xml:space="preserve">. Gender and </w:t>
      </w:r>
      <w:r w:rsidR="007E5CF2" w:rsidRPr="00213A23">
        <w:rPr>
          <w:rFonts w:ascii="Open Sans" w:hAnsi="Open Sans" w:cs="Open Sans"/>
          <w:color w:val="auto"/>
          <w:sz w:val="24"/>
          <w:szCs w:val="24"/>
        </w:rPr>
        <w:t>h</w:t>
      </w:r>
      <w:r w:rsidR="00B56DE1" w:rsidRPr="00213A23">
        <w:rPr>
          <w:rFonts w:ascii="Open Sans" w:hAnsi="Open Sans" w:cs="Open Sans"/>
          <w:color w:val="auto"/>
          <w:sz w:val="24"/>
          <w:szCs w:val="24"/>
        </w:rPr>
        <w:t xml:space="preserve">uman </w:t>
      </w:r>
      <w:r w:rsidR="007E5CF2" w:rsidRPr="00213A23">
        <w:rPr>
          <w:rFonts w:ascii="Open Sans" w:hAnsi="Open Sans" w:cs="Open Sans"/>
          <w:color w:val="auto"/>
          <w:sz w:val="24"/>
          <w:szCs w:val="24"/>
        </w:rPr>
        <w:t>r</w:t>
      </w:r>
      <w:r w:rsidR="00B56DE1" w:rsidRPr="00213A23">
        <w:rPr>
          <w:rFonts w:ascii="Open Sans" w:hAnsi="Open Sans" w:cs="Open Sans"/>
          <w:color w:val="auto"/>
          <w:sz w:val="24"/>
          <w:szCs w:val="24"/>
        </w:rPr>
        <w:t>ights</w:t>
      </w:r>
      <w:bookmarkEnd w:id="98"/>
    </w:p>
    <w:p w14:paraId="10979F46" w14:textId="77777777" w:rsidR="00DD7E39" w:rsidRPr="00213A23" w:rsidRDefault="006C55E4"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G</w:t>
      </w:r>
      <w:r w:rsidR="00DD7E39" w:rsidRPr="00213A23">
        <w:rPr>
          <w:rFonts w:ascii="Open Sans" w:hAnsi="Open Sans" w:cs="Open Sans"/>
          <w:sz w:val="18"/>
          <w:szCs w:val="18"/>
        </w:rPr>
        <w:t>ender and human rights are fully integrated into all pro</w:t>
      </w:r>
      <w:r w:rsidRPr="00213A23">
        <w:rPr>
          <w:rFonts w:ascii="Open Sans" w:hAnsi="Open Sans" w:cs="Open Sans"/>
          <w:sz w:val="18"/>
          <w:szCs w:val="18"/>
        </w:rPr>
        <w:t>ject</w:t>
      </w:r>
      <w:r w:rsidR="00DD7E39" w:rsidRPr="00213A23">
        <w:rPr>
          <w:rFonts w:ascii="Open Sans" w:hAnsi="Open Sans" w:cs="Open Sans"/>
          <w:sz w:val="18"/>
          <w:szCs w:val="18"/>
        </w:rPr>
        <w:t xml:space="preserve"> activities. </w:t>
      </w:r>
      <w:r w:rsidRPr="00213A23">
        <w:rPr>
          <w:rFonts w:ascii="Open Sans" w:hAnsi="Open Sans" w:cs="Open Sans"/>
          <w:sz w:val="18"/>
          <w:szCs w:val="18"/>
        </w:rPr>
        <w:t>T</w:t>
      </w:r>
      <w:r w:rsidR="00DD7E39" w:rsidRPr="00213A23">
        <w:rPr>
          <w:rFonts w:ascii="Open Sans" w:hAnsi="Open Sans" w:cs="Open Sans"/>
          <w:sz w:val="18"/>
          <w:szCs w:val="18"/>
        </w:rPr>
        <w:t>here has been slow but steady progress on legislative and policy reform on gender-related issues</w:t>
      </w:r>
      <w:r w:rsidRPr="00213A23">
        <w:rPr>
          <w:rFonts w:ascii="Open Sans" w:hAnsi="Open Sans" w:cs="Open Sans"/>
          <w:sz w:val="18"/>
          <w:szCs w:val="18"/>
        </w:rPr>
        <w:t xml:space="preserve"> in regard to the peace processes, the security sector reforms and awareness creation and advocacy on the role and rights women and girls</w:t>
      </w:r>
      <w:r w:rsidR="00DD7E39" w:rsidRPr="00213A23">
        <w:rPr>
          <w:rFonts w:ascii="Open Sans" w:hAnsi="Open Sans" w:cs="Open Sans"/>
          <w:sz w:val="18"/>
          <w:szCs w:val="18"/>
        </w:rPr>
        <w:t xml:space="preserve">. On human rights, the </w:t>
      </w:r>
      <w:r w:rsidRPr="00213A23">
        <w:rPr>
          <w:rFonts w:ascii="Open Sans" w:hAnsi="Open Sans" w:cs="Open Sans"/>
          <w:sz w:val="18"/>
          <w:szCs w:val="18"/>
        </w:rPr>
        <w:t>project</w:t>
      </w:r>
      <w:r w:rsidR="00DD7E39" w:rsidRPr="00213A23">
        <w:rPr>
          <w:rFonts w:ascii="Open Sans" w:hAnsi="Open Sans" w:cs="Open Sans"/>
          <w:sz w:val="18"/>
          <w:szCs w:val="18"/>
        </w:rPr>
        <w:t xml:space="preserve">, by enhancing people’s access to basic information, e.g., about </w:t>
      </w:r>
      <w:r w:rsidRPr="00213A23">
        <w:rPr>
          <w:rFonts w:ascii="Open Sans" w:hAnsi="Open Sans" w:cs="Open Sans"/>
          <w:sz w:val="18"/>
          <w:szCs w:val="18"/>
        </w:rPr>
        <w:t>gender equality and women empowerment</w:t>
      </w:r>
      <w:r w:rsidR="00DD7E39" w:rsidRPr="00213A23">
        <w:rPr>
          <w:rFonts w:ascii="Open Sans" w:hAnsi="Open Sans" w:cs="Open Sans"/>
          <w:sz w:val="18"/>
          <w:szCs w:val="18"/>
        </w:rPr>
        <w:t xml:space="preserve">, </w:t>
      </w:r>
      <w:r w:rsidRPr="00213A23">
        <w:rPr>
          <w:rFonts w:ascii="Open Sans" w:hAnsi="Open Sans" w:cs="Open Sans"/>
          <w:sz w:val="18"/>
          <w:szCs w:val="18"/>
        </w:rPr>
        <w:t xml:space="preserve">women/human rights, reporting GBVs and pathways (referrals) </w:t>
      </w:r>
      <w:r w:rsidR="0025098B" w:rsidRPr="00213A23">
        <w:rPr>
          <w:rFonts w:ascii="Open Sans" w:hAnsi="Open Sans" w:cs="Open Sans"/>
          <w:sz w:val="18"/>
          <w:szCs w:val="18"/>
        </w:rPr>
        <w:t>and building</w:t>
      </w:r>
      <w:r w:rsidRPr="00213A23">
        <w:rPr>
          <w:rFonts w:ascii="Open Sans" w:hAnsi="Open Sans" w:cs="Open Sans"/>
          <w:sz w:val="18"/>
          <w:szCs w:val="18"/>
        </w:rPr>
        <w:t xml:space="preserve"> capacities of women groups, organization and stakeholders working on these thematic areas, </w:t>
      </w:r>
      <w:r w:rsidR="00DD7E39" w:rsidRPr="00213A23">
        <w:rPr>
          <w:rFonts w:ascii="Open Sans" w:hAnsi="Open Sans" w:cs="Open Sans"/>
          <w:sz w:val="18"/>
          <w:szCs w:val="18"/>
        </w:rPr>
        <w:t xml:space="preserve">supports the </w:t>
      </w:r>
      <w:r w:rsidRPr="00213A23">
        <w:rPr>
          <w:rFonts w:ascii="Open Sans" w:hAnsi="Open Sans" w:cs="Open Sans"/>
          <w:sz w:val="18"/>
          <w:szCs w:val="18"/>
        </w:rPr>
        <w:t>objective</w:t>
      </w:r>
      <w:r w:rsidR="00DD7E39" w:rsidRPr="00213A23">
        <w:rPr>
          <w:rFonts w:ascii="Open Sans" w:hAnsi="Open Sans" w:cs="Open Sans"/>
          <w:sz w:val="18"/>
          <w:szCs w:val="18"/>
        </w:rPr>
        <w:t xml:space="preserve"> of strengthening </w:t>
      </w:r>
      <w:r w:rsidRPr="00213A23">
        <w:rPr>
          <w:rFonts w:ascii="Open Sans" w:hAnsi="Open Sans" w:cs="Open Sans"/>
          <w:sz w:val="18"/>
          <w:szCs w:val="18"/>
        </w:rPr>
        <w:t>peace and security and protecting the rights of women and girls, including citizens,</w:t>
      </w:r>
      <w:r w:rsidR="00DD7E39" w:rsidRPr="00213A23">
        <w:rPr>
          <w:rFonts w:ascii="Open Sans" w:hAnsi="Open Sans" w:cs="Open Sans"/>
          <w:sz w:val="18"/>
          <w:szCs w:val="18"/>
        </w:rPr>
        <w:t xml:space="preserve"> </w:t>
      </w:r>
      <w:r w:rsidRPr="00213A23">
        <w:rPr>
          <w:rFonts w:ascii="Open Sans" w:hAnsi="Open Sans" w:cs="Open Sans"/>
          <w:sz w:val="18"/>
          <w:szCs w:val="18"/>
        </w:rPr>
        <w:t>while also responding to the</w:t>
      </w:r>
      <w:r w:rsidR="00DD7E39" w:rsidRPr="00213A23">
        <w:rPr>
          <w:rFonts w:ascii="Open Sans" w:hAnsi="Open Sans" w:cs="Open Sans"/>
          <w:sz w:val="18"/>
          <w:szCs w:val="18"/>
        </w:rPr>
        <w:t xml:space="preserve"> needs</w:t>
      </w:r>
      <w:r w:rsidRPr="00213A23">
        <w:rPr>
          <w:rFonts w:ascii="Open Sans" w:hAnsi="Open Sans" w:cs="Open Sans"/>
          <w:sz w:val="18"/>
          <w:szCs w:val="18"/>
        </w:rPr>
        <w:t xml:space="preserve"> </w:t>
      </w:r>
      <w:r w:rsidR="00CD4C2E" w:rsidRPr="00213A23">
        <w:rPr>
          <w:rFonts w:ascii="Open Sans" w:hAnsi="Open Sans" w:cs="Open Sans"/>
          <w:sz w:val="18"/>
          <w:szCs w:val="18"/>
        </w:rPr>
        <w:t xml:space="preserve">of </w:t>
      </w:r>
      <w:r w:rsidRPr="00213A23">
        <w:rPr>
          <w:rFonts w:ascii="Open Sans" w:hAnsi="Open Sans" w:cs="Open Sans"/>
          <w:sz w:val="18"/>
          <w:szCs w:val="18"/>
        </w:rPr>
        <w:t>women and partners</w:t>
      </w:r>
      <w:r w:rsidR="00DD7E39" w:rsidRPr="00213A23">
        <w:rPr>
          <w:rFonts w:ascii="Open Sans" w:hAnsi="Open Sans" w:cs="Open Sans"/>
          <w:sz w:val="18"/>
          <w:szCs w:val="18"/>
        </w:rPr>
        <w:t>.</w:t>
      </w:r>
    </w:p>
    <w:p w14:paraId="23C604B1" w14:textId="77777777" w:rsidR="00DD7E39" w:rsidRPr="00213A23" w:rsidRDefault="00AF799B" w:rsidP="009F4B98">
      <w:pPr>
        <w:pStyle w:val="Heading3"/>
        <w:rPr>
          <w:rFonts w:ascii="Open Sans" w:hAnsi="Open Sans" w:cs="Open Sans"/>
        </w:rPr>
      </w:pPr>
      <w:bookmarkStart w:id="99" w:name="_Toc120381242"/>
      <w:r w:rsidRPr="00213A23">
        <w:rPr>
          <w:rFonts w:ascii="Open Sans" w:hAnsi="Open Sans" w:cs="Open Sans"/>
        </w:rPr>
        <w:t>3</w:t>
      </w:r>
      <w:r w:rsidR="009F4B98" w:rsidRPr="00213A23">
        <w:rPr>
          <w:rFonts w:ascii="Open Sans" w:hAnsi="Open Sans" w:cs="Open Sans"/>
        </w:rPr>
        <w:t>.2</w:t>
      </w:r>
      <w:r w:rsidR="00790065" w:rsidRPr="00213A23">
        <w:rPr>
          <w:rFonts w:ascii="Open Sans" w:hAnsi="Open Sans" w:cs="Open Sans"/>
        </w:rPr>
        <w:t>.</w:t>
      </w:r>
      <w:r w:rsidRPr="00213A23">
        <w:rPr>
          <w:rFonts w:ascii="Open Sans" w:hAnsi="Open Sans" w:cs="Open Sans"/>
        </w:rPr>
        <w:t>1</w:t>
      </w:r>
      <w:r w:rsidR="00790065" w:rsidRPr="00213A23">
        <w:rPr>
          <w:rFonts w:ascii="Open Sans" w:hAnsi="Open Sans" w:cs="Open Sans"/>
        </w:rPr>
        <w:t>.</w:t>
      </w:r>
      <w:r w:rsidRPr="00213A23">
        <w:rPr>
          <w:rFonts w:ascii="Open Sans" w:hAnsi="Open Sans" w:cs="Open Sans"/>
        </w:rPr>
        <w:t xml:space="preserve"> </w:t>
      </w:r>
      <w:r w:rsidR="00DD7E39" w:rsidRPr="00213A23">
        <w:rPr>
          <w:rFonts w:ascii="Open Sans" w:hAnsi="Open Sans" w:cs="Open Sans"/>
        </w:rPr>
        <w:t>Gender</w:t>
      </w:r>
      <w:bookmarkEnd w:id="99"/>
    </w:p>
    <w:p w14:paraId="7EAEBFFB" w14:textId="77777777" w:rsidR="00DD7E39" w:rsidRPr="00213A23" w:rsidRDefault="0025098B"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three project outcomes, all, relate to gender (women, peace and security). The</w:t>
      </w:r>
      <w:r w:rsidR="00DD7E39" w:rsidRPr="00213A23">
        <w:rPr>
          <w:rFonts w:ascii="Open Sans" w:hAnsi="Open Sans" w:cs="Open Sans"/>
          <w:sz w:val="18"/>
          <w:szCs w:val="18"/>
        </w:rPr>
        <w:t xml:space="preserve"> IPs were </w:t>
      </w:r>
      <w:r w:rsidRPr="00213A23">
        <w:rPr>
          <w:rFonts w:ascii="Open Sans" w:hAnsi="Open Sans" w:cs="Open Sans"/>
          <w:sz w:val="18"/>
          <w:szCs w:val="18"/>
        </w:rPr>
        <w:t>provided with a</w:t>
      </w:r>
      <w:r w:rsidR="00DD7E39" w:rsidRPr="00213A23">
        <w:rPr>
          <w:rFonts w:ascii="Open Sans" w:hAnsi="Open Sans" w:cs="Open Sans"/>
          <w:sz w:val="18"/>
          <w:szCs w:val="18"/>
        </w:rPr>
        <w:t xml:space="preserve"> strong guidance through the technical </w:t>
      </w:r>
      <w:r w:rsidRPr="00213A23">
        <w:rPr>
          <w:rFonts w:ascii="Open Sans" w:hAnsi="Open Sans" w:cs="Open Sans"/>
          <w:sz w:val="18"/>
          <w:szCs w:val="18"/>
        </w:rPr>
        <w:t>and funding support</w:t>
      </w:r>
      <w:r w:rsidR="00DD7E39" w:rsidRPr="00213A23">
        <w:rPr>
          <w:rFonts w:ascii="Open Sans" w:hAnsi="Open Sans" w:cs="Open Sans"/>
          <w:sz w:val="18"/>
          <w:szCs w:val="18"/>
        </w:rPr>
        <w:t xml:space="preserve">, </w:t>
      </w:r>
      <w:r w:rsidRPr="00213A23">
        <w:rPr>
          <w:rFonts w:ascii="Open Sans" w:hAnsi="Open Sans" w:cs="Open Sans"/>
          <w:sz w:val="18"/>
          <w:szCs w:val="18"/>
        </w:rPr>
        <w:t xml:space="preserve">production of materials (manuals, guidelines and policy briefs), training and training modules/materials though </w:t>
      </w:r>
      <w:r w:rsidR="00DD7E39" w:rsidRPr="00213A23">
        <w:rPr>
          <w:rFonts w:ascii="Open Sans" w:hAnsi="Open Sans" w:cs="Open Sans"/>
          <w:sz w:val="18"/>
          <w:szCs w:val="18"/>
        </w:rPr>
        <w:t xml:space="preserve">it cannot be said that these initiatives have led to a significant gender impact. </w:t>
      </w:r>
      <w:r w:rsidRPr="00213A23">
        <w:rPr>
          <w:rFonts w:ascii="Open Sans" w:hAnsi="Open Sans" w:cs="Open Sans"/>
          <w:sz w:val="18"/>
          <w:szCs w:val="18"/>
        </w:rPr>
        <w:t>D</w:t>
      </w:r>
      <w:r w:rsidR="00DD7E39" w:rsidRPr="00213A23">
        <w:rPr>
          <w:rFonts w:ascii="Open Sans" w:hAnsi="Open Sans" w:cs="Open Sans"/>
          <w:sz w:val="18"/>
          <w:szCs w:val="18"/>
        </w:rPr>
        <w:t>espite a number of recommended gender-affirmative interventions</w:t>
      </w:r>
      <w:r w:rsidRPr="00213A23">
        <w:rPr>
          <w:rFonts w:ascii="Open Sans" w:hAnsi="Open Sans" w:cs="Open Sans"/>
          <w:sz w:val="18"/>
          <w:szCs w:val="18"/>
        </w:rPr>
        <w:t xml:space="preserve"> implemented by the IPs</w:t>
      </w:r>
      <w:r w:rsidR="00DD7E39" w:rsidRPr="00213A23">
        <w:rPr>
          <w:rFonts w:ascii="Open Sans" w:hAnsi="Open Sans" w:cs="Open Sans"/>
          <w:sz w:val="18"/>
          <w:szCs w:val="18"/>
        </w:rPr>
        <w:t xml:space="preserve">, more targeted </w:t>
      </w:r>
      <w:r w:rsidRPr="00213A23">
        <w:rPr>
          <w:rFonts w:ascii="Open Sans" w:hAnsi="Open Sans" w:cs="Open Sans"/>
          <w:sz w:val="18"/>
          <w:szCs w:val="18"/>
        </w:rPr>
        <w:t xml:space="preserve">and direct </w:t>
      </w:r>
      <w:r w:rsidR="00DD7E39" w:rsidRPr="00213A23">
        <w:rPr>
          <w:rFonts w:ascii="Open Sans" w:hAnsi="Open Sans" w:cs="Open Sans"/>
          <w:sz w:val="18"/>
          <w:szCs w:val="18"/>
        </w:rPr>
        <w:t xml:space="preserve">support was needed to </w:t>
      </w:r>
      <w:r w:rsidRPr="00213A23">
        <w:rPr>
          <w:rFonts w:ascii="Open Sans" w:hAnsi="Open Sans" w:cs="Open Sans"/>
          <w:sz w:val="18"/>
          <w:szCs w:val="18"/>
        </w:rPr>
        <w:t xml:space="preserve">help women and girls influence in their respective jurisdictions. </w:t>
      </w:r>
      <w:r w:rsidR="00CD4C2E" w:rsidRPr="00213A23">
        <w:rPr>
          <w:rFonts w:ascii="Open Sans" w:hAnsi="Open Sans" w:cs="Open Sans"/>
          <w:sz w:val="18"/>
          <w:szCs w:val="18"/>
        </w:rPr>
        <w:t xml:space="preserve">Also, </w:t>
      </w:r>
      <w:r w:rsidR="00DD7E39" w:rsidRPr="00213A23">
        <w:rPr>
          <w:rFonts w:ascii="Open Sans" w:hAnsi="Open Sans" w:cs="Open Sans"/>
          <w:sz w:val="18"/>
          <w:szCs w:val="18"/>
        </w:rPr>
        <w:t>enabl</w:t>
      </w:r>
      <w:r w:rsidR="00CD4C2E" w:rsidRPr="00213A23">
        <w:rPr>
          <w:rFonts w:ascii="Open Sans" w:hAnsi="Open Sans" w:cs="Open Sans"/>
          <w:sz w:val="18"/>
          <w:szCs w:val="18"/>
        </w:rPr>
        <w:t>ing</w:t>
      </w:r>
      <w:r w:rsidR="00DD7E39" w:rsidRPr="00213A23">
        <w:rPr>
          <w:rFonts w:ascii="Open Sans" w:hAnsi="Open Sans" w:cs="Open Sans"/>
          <w:sz w:val="18"/>
          <w:szCs w:val="18"/>
        </w:rPr>
        <w:t xml:space="preserve"> the IPs</w:t>
      </w:r>
      <w:r w:rsidR="00CD4C2E" w:rsidRPr="00213A23">
        <w:rPr>
          <w:rFonts w:ascii="Open Sans" w:hAnsi="Open Sans" w:cs="Open Sans"/>
          <w:sz w:val="18"/>
          <w:szCs w:val="18"/>
        </w:rPr>
        <w:t>, focusing on women groups and women organizations is necessary</w:t>
      </w:r>
      <w:r w:rsidR="00DD7E39" w:rsidRPr="00213A23">
        <w:rPr>
          <w:rFonts w:ascii="Open Sans" w:hAnsi="Open Sans" w:cs="Open Sans"/>
          <w:sz w:val="18"/>
          <w:szCs w:val="18"/>
        </w:rPr>
        <w:t xml:space="preserve"> to fully integrate gender throughout their work</w:t>
      </w:r>
      <w:r w:rsidR="00CD4C2E" w:rsidRPr="00213A23">
        <w:rPr>
          <w:rFonts w:ascii="Open Sans" w:hAnsi="Open Sans" w:cs="Open Sans"/>
          <w:sz w:val="18"/>
          <w:szCs w:val="18"/>
        </w:rPr>
        <w:t>s</w:t>
      </w:r>
      <w:r w:rsidR="00DD7E39" w:rsidRPr="00213A23">
        <w:rPr>
          <w:rFonts w:ascii="Open Sans" w:hAnsi="Open Sans" w:cs="Open Sans"/>
          <w:sz w:val="18"/>
          <w:szCs w:val="18"/>
        </w:rPr>
        <w:t xml:space="preserve">. However, the </w:t>
      </w:r>
      <w:proofErr w:type="spellStart"/>
      <w:r w:rsidR="00DD7E39" w:rsidRPr="00213A23">
        <w:rPr>
          <w:rFonts w:ascii="Open Sans" w:hAnsi="Open Sans" w:cs="Open Sans"/>
          <w:sz w:val="18"/>
          <w:szCs w:val="18"/>
        </w:rPr>
        <w:t>Pro</w:t>
      </w:r>
      <w:r w:rsidR="00CD4C2E" w:rsidRPr="00213A23">
        <w:rPr>
          <w:rFonts w:ascii="Open Sans" w:hAnsi="Open Sans" w:cs="Open Sans"/>
          <w:sz w:val="18"/>
          <w:szCs w:val="18"/>
        </w:rPr>
        <w:t>j</w:t>
      </w:r>
      <w:r w:rsidR="00DD7E39" w:rsidRPr="00213A23">
        <w:rPr>
          <w:rFonts w:ascii="Open Sans" w:hAnsi="Open Sans" w:cs="Open Sans"/>
          <w:sz w:val="18"/>
          <w:szCs w:val="18"/>
        </w:rPr>
        <w:t>Doc</w:t>
      </w:r>
      <w:proofErr w:type="spellEnd"/>
      <w:r w:rsidR="00DD7E39" w:rsidRPr="00213A23">
        <w:rPr>
          <w:rFonts w:ascii="Open Sans" w:hAnsi="Open Sans" w:cs="Open Sans"/>
          <w:sz w:val="18"/>
          <w:szCs w:val="18"/>
        </w:rPr>
        <w:t xml:space="preserve"> does not explicitly link these essential </w:t>
      </w:r>
      <w:r w:rsidR="00CD4C2E" w:rsidRPr="00213A23">
        <w:rPr>
          <w:rFonts w:ascii="Open Sans" w:hAnsi="Open Sans" w:cs="Open Sans"/>
          <w:sz w:val="18"/>
          <w:szCs w:val="18"/>
        </w:rPr>
        <w:t>WPS</w:t>
      </w:r>
      <w:r w:rsidR="00DD7E39" w:rsidRPr="00213A23">
        <w:rPr>
          <w:rFonts w:ascii="Open Sans" w:hAnsi="Open Sans" w:cs="Open Sans"/>
          <w:sz w:val="18"/>
          <w:szCs w:val="18"/>
        </w:rPr>
        <w:t xml:space="preserve"> ingredients with gendered connections. </w:t>
      </w:r>
    </w:p>
    <w:p w14:paraId="1107FD8B"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CD4C2E" w:rsidRPr="00213A23">
        <w:rPr>
          <w:rFonts w:ascii="Open Sans" w:hAnsi="Open Sans" w:cs="Open Sans"/>
          <w:sz w:val="18"/>
          <w:szCs w:val="18"/>
        </w:rPr>
        <w:t>project</w:t>
      </w:r>
      <w:r w:rsidRPr="00213A23">
        <w:rPr>
          <w:rFonts w:ascii="Open Sans" w:hAnsi="Open Sans" w:cs="Open Sans"/>
          <w:sz w:val="18"/>
          <w:szCs w:val="18"/>
        </w:rPr>
        <w:t xml:space="preserve"> took different sub-outputs and activities/indicators to prioritize the needs of women and promote their participation in the pro</w:t>
      </w:r>
      <w:r w:rsidR="00CD4C2E" w:rsidRPr="00213A23">
        <w:rPr>
          <w:rFonts w:ascii="Open Sans" w:hAnsi="Open Sans" w:cs="Open Sans"/>
          <w:sz w:val="18"/>
          <w:szCs w:val="18"/>
        </w:rPr>
        <w:t>ject, and then influence the peace processes and the reforms undergoing; specifically, by conducting awareness raising training, advocacy and campaign messages, and dissemination platforms such as social and mainstream media</w:t>
      </w:r>
      <w:r w:rsidRPr="00213A23">
        <w:rPr>
          <w:rFonts w:ascii="Open Sans" w:hAnsi="Open Sans" w:cs="Open Sans"/>
          <w:sz w:val="18"/>
          <w:szCs w:val="18"/>
        </w:rPr>
        <w:t xml:space="preserve">. For example, some of these include enhancing the role and </w:t>
      </w:r>
      <w:r w:rsidR="00CD4C2E" w:rsidRPr="00213A23">
        <w:rPr>
          <w:rFonts w:ascii="Open Sans" w:hAnsi="Open Sans" w:cs="Open Sans"/>
          <w:sz w:val="18"/>
          <w:szCs w:val="18"/>
        </w:rPr>
        <w:t xml:space="preserve">awareness for the </w:t>
      </w:r>
      <w:r w:rsidRPr="00213A23">
        <w:rPr>
          <w:rFonts w:ascii="Open Sans" w:hAnsi="Open Sans" w:cs="Open Sans"/>
          <w:sz w:val="18"/>
          <w:szCs w:val="18"/>
        </w:rPr>
        <w:t xml:space="preserve">participation of women in politics, public decision-making and capacity </w:t>
      </w:r>
      <w:r w:rsidR="00CD4C2E" w:rsidRPr="00213A23">
        <w:rPr>
          <w:rFonts w:ascii="Open Sans" w:hAnsi="Open Sans" w:cs="Open Sans"/>
          <w:sz w:val="18"/>
          <w:szCs w:val="18"/>
        </w:rPr>
        <w:t>building</w:t>
      </w:r>
      <w:r w:rsidRPr="00213A23">
        <w:rPr>
          <w:rFonts w:ascii="Open Sans" w:hAnsi="Open Sans" w:cs="Open Sans"/>
          <w:sz w:val="18"/>
          <w:szCs w:val="18"/>
        </w:rPr>
        <w:t xml:space="preserve"> trainings on </w:t>
      </w:r>
      <w:r w:rsidR="00CD4C2E" w:rsidRPr="00213A23">
        <w:rPr>
          <w:rFonts w:ascii="Open Sans" w:hAnsi="Open Sans" w:cs="Open Sans"/>
          <w:sz w:val="18"/>
          <w:szCs w:val="18"/>
        </w:rPr>
        <w:t>GBV and human rights</w:t>
      </w:r>
      <w:r w:rsidRPr="00213A23">
        <w:rPr>
          <w:rFonts w:ascii="Open Sans" w:hAnsi="Open Sans" w:cs="Open Sans"/>
          <w:sz w:val="18"/>
          <w:szCs w:val="18"/>
        </w:rPr>
        <w:t>. While the initial pro</w:t>
      </w:r>
      <w:r w:rsidR="00CD4C2E" w:rsidRPr="00213A23">
        <w:rPr>
          <w:rFonts w:ascii="Open Sans" w:hAnsi="Open Sans" w:cs="Open Sans"/>
          <w:sz w:val="18"/>
          <w:szCs w:val="18"/>
        </w:rPr>
        <w:t>ject</w:t>
      </w:r>
      <w:r w:rsidRPr="00213A23">
        <w:rPr>
          <w:rFonts w:ascii="Open Sans" w:hAnsi="Open Sans" w:cs="Open Sans"/>
          <w:sz w:val="18"/>
          <w:szCs w:val="18"/>
        </w:rPr>
        <w:t xml:space="preserve"> design was informed by context assessments, </w:t>
      </w:r>
      <w:r w:rsidR="00CD4C2E" w:rsidRPr="00213A23">
        <w:rPr>
          <w:rFonts w:ascii="Open Sans" w:hAnsi="Open Sans" w:cs="Open Sans"/>
          <w:sz w:val="18"/>
          <w:szCs w:val="18"/>
        </w:rPr>
        <w:t xml:space="preserve">specific </w:t>
      </w:r>
      <w:r w:rsidRPr="00213A23">
        <w:rPr>
          <w:rFonts w:ascii="Open Sans" w:hAnsi="Open Sans" w:cs="Open Sans"/>
          <w:sz w:val="18"/>
          <w:szCs w:val="18"/>
        </w:rPr>
        <w:t xml:space="preserve">gender analysis </w:t>
      </w:r>
      <w:r w:rsidR="00CD4C2E" w:rsidRPr="00213A23">
        <w:rPr>
          <w:rFonts w:ascii="Open Sans" w:hAnsi="Open Sans" w:cs="Open Sans"/>
          <w:sz w:val="18"/>
          <w:szCs w:val="18"/>
        </w:rPr>
        <w:t xml:space="preserve">report </w:t>
      </w:r>
      <w:r w:rsidRPr="00213A23">
        <w:rPr>
          <w:rFonts w:ascii="Open Sans" w:hAnsi="Open Sans" w:cs="Open Sans"/>
          <w:sz w:val="18"/>
          <w:szCs w:val="18"/>
        </w:rPr>
        <w:t xml:space="preserve">was lacking which resulted in the </w:t>
      </w:r>
      <w:r w:rsidR="00CD4C2E" w:rsidRPr="00213A23">
        <w:rPr>
          <w:rFonts w:ascii="Open Sans" w:hAnsi="Open Sans" w:cs="Open Sans"/>
          <w:sz w:val="18"/>
          <w:szCs w:val="18"/>
        </w:rPr>
        <w:t>thinner presentation of indicators, measurement values, baseline and target alignment with activities.</w:t>
      </w:r>
    </w:p>
    <w:p w14:paraId="7A966C9F" w14:textId="77777777" w:rsidR="00DD7E39" w:rsidRPr="00213A23" w:rsidRDefault="00CD4C2E"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During the implementation of the project</w:t>
      </w:r>
      <w:r w:rsidR="00DD7E39" w:rsidRPr="00213A23">
        <w:rPr>
          <w:rFonts w:ascii="Open Sans" w:hAnsi="Open Sans" w:cs="Open Sans"/>
          <w:sz w:val="18"/>
          <w:szCs w:val="18"/>
        </w:rPr>
        <w:t xml:space="preserve">, </w:t>
      </w:r>
      <w:r w:rsidRPr="00213A23">
        <w:rPr>
          <w:rFonts w:ascii="Open Sans" w:hAnsi="Open Sans" w:cs="Open Sans"/>
          <w:sz w:val="18"/>
          <w:szCs w:val="18"/>
        </w:rPr>
        <w:t>UNW</w:t>
      </w:r>
      <w:r w:rsidR="00DD7E39" w:rsidRPr="00213A23">
        <w:rPr>
          <w:rFonts w:ascii="Open Sans" w:hAnsi="Open Sans" w:cs="Open Sans"/>
          <w:sz w:val="18"/>
          <w:szCs w:val="18"/>
        </w:rPr>
        <w:t xml:space="preserve"> in collaboration with </w:t>
      </w:r>
      <w:r w:rsidRPr="00213A23">
        <w:rPr>
          <w:rFonts w:ascii="Open Sans" w:hAnsi="Open Sans" w:cs="Open Sans"/>
          <w:sz w:val="18"/>
          <w:szCs w:val="18"/>
        </w:rPr>
        <w:t>the</w:t>
      </w:r>
      <w:r w:rsidR="00DD7E39" w:rsidRPr="00213A23">
        <w:rPr>
          <w:rFonts w:ascii="Open Sans" w:hAnsi="Open Sans" w:cs="Open Sans"/>
          <w:sz w:val="18"/>
          <w:szCs w:val="18"/>
        </w:rPr>
        <w:t xml:space="preserve"> IPs undertook a systematic and in-depth Gender Analysis aimed at identifying capacity gaps and recommend strategic and tailored interventions towards promoting gender equality and women empowerment. Notwithstanding these efforts, gender equality is most often measured in terms of the number of female participants in activities like workshops</w:t>
      </w:r>
      <w:r w:rsidRPr="00213A23">
        <w:rPr>
          <w:rFonts w:ascii="Open Sans" w:hAnsi="Open Sans" w:cs="Open Sans"/>
          <w:sz w:val="18"/>
          <w:szCs w:val="18"/>
        </w:rPr>
        <w:t xml:space="preserve"> and trainings, advocacy campaigns and lobbying sessions.</w:t>
      </w:r>
      <w:r w:rsidR="00DD7E39" w:rsidRPr="00213A23">
        <w:rPr>
          <w:rFonts w:ascii="Open Sans" w:hAnsi="Open Sans" w:cs="Open Sans"/>
          <w:sz w:val="18"/>
          <w:szCs w:val="18"/>
        </w:rPr>
        <w:t xml:space="preserve"> </w:t>
      </w:r>
      <w:r w:rsidRPr="00213A23">
        <w:rPr>
          <w:rFonts w:ascii="Open Sans" w:hAnsi="Open Sans" w:cs="Open Sans"/>
          <w:sz w:val="18"/>
          <w:szCs w:val="18"/>
        </w:rPr>
        <w:t>However,</w:t>
      </w:r>
      <w:r w:rsidR="00DD7E39" w:rsidRPr="00213A23">
        <w:rPr>
          <w:rFonts w:ascii="Open Sans" w:hAnsi="Open Sans" w:cs="Open Sans"/>
          <w:sz w:val="18"/>
          <w:szCs w:val="18"/>
        </w:rPr>
        <w:t xml:space="preserve"> there is little indication that women </w:t>
      </w:r>
      <w:r w:rsidRPr="00213A23">
        <w:rPr>
          <w:rFonts w:ascii="Open Sans" w:hAnsi="Open Sans" w:cs="Open Sans"/>
          <w:sz w:val="18"/>
          <w:szCs w:val="18"/>
        </w:rPr>
        <w:t xml:space="preserve">had </w:t>
      </w:r>
      <w:r w:rsidR="00DD7E39" w:rsidRPr="00213A23">
        <w:rPr>
          <w:rFonts w:ascii="Open Sans" w:hAnsi="Open Sans" w:cs="Open Sans"/>
          <w:sz w:val="18"/>
          <w:szCs w:val="18"/>
        </w:rPr>
        <w:t xml:space="preserve">a significant role in determining gender-related policies and programs. </w:t>
      </w:r>
    </w:p>
    <w:p w14:paraId="77D219A0"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2C5237" w:rsidRPr="00213A23">
        <w:rPr>
          <w:rFonts w:ascii="Open Sans" w:hAnsi="Open Sans" w:cs="Open Sans"/>
          <w:sz w:val="18"/>
          <w:szCs w:val="18"/>
        </w:rPr>
        <w:t>project</w:t>
      </w:r>
      <w:r w:rsidRPr="00213A23">
        <w:rPr>
          <w:rFonts w:ascii="Open Sans" w:hAnsi="Open Sans" w:cs="Open Sans"/>
          <w:sz w:val="18"/>
          <w:szCs w:val="18"/>
        </w:rPr>
        <w:t>’s intervention in promoting gender equality and women empowerment evolved throughout the pro</w:t>
      </w:r>
      <w:r w:rsidR="002C5237" w:rsidRPr="00213A23">
        <w:rPr>
          <w:rFonts w:ascii="Open Sans" w:hAnsi="Open Sans" w:cs="Open Sans"/>
          <w:sz w:val="18"/>
          <w:szCs w:val="18"/>
        </w:rPr>
        <w:t>ject</w:t>
      </w:r>
      <w:r w:rsidRPr="00213A23">
        <w:rPr>
          <w:rFonts w:ascii="Open Sans" w:hAnsi="Open Sans" w:cs="Open Sans"/>
          <w:sz w:val="18"/>
          <w:szCs w:val="18"/>
        </w:rPr>
        <w:t xml:space="preserve"> implementation period. This is manifested through continuous capacity building support on gender </w:t>
      </w:r>
      <w:r w:rsidR="002C5237" w:rsidRPr="00213A23">
        <w:rPr>
          <w:rFonts w:ascii="Open Sans" w:hAnsi="Open Sans" w:cs="Open Sans"/>
          <w:sz w:val="18"/>
          <w:szCs w:val="18"/>
        </w:rPr>
        <w:t xml:space="preserve">equality, human rights and GBV etc. </w:t>
      </w:r>
      <w:r w:rsidRPr="00213A23">
        <w:rPr>
          <w:rFonts w:ascii="Open Sans" w:hAnsi="Open Sans" w:cs="Open Sans"/>
          <w:sz w:val="18"/>
          <w:szCs w:val="18"/>
        </w:rPr>
        <w:t xml:space="preserve">and </w:t>
      </w:r>
      <w:r w:rsidR="002C5237" w:rsidRPr="00213A23">
        <w:rPr>
          <w:rFonts w:ascii="Open Sans" w:hAnsi="Open Sans" w:cs="Open Sans"/>
          <w:sz w:val="18"/>
          <w:szCs w:val="18"/>
        </w:rPr>
        <w:t>producing policy briefs by</w:t>
      </w:r>
      <w:r w:rsidRPr="00213A23">
        <w:rPr>
          <w:rFonts w:ascii="Open Sans" w:hAnsi="Open Sans" w:cs="Open Sans"/>
          <w:sz w:val="18"/>
          <w:szCs w:val="18"/>
        </w:rPr>
        <w:t xml:space="preserve"> IPs. However, there is no uniform approach to implementation</w:t>
      </w:r>
      <w:r w:rsidR="002C5237" w:rsidRPr="00213A23">
        <w:rPr>
          <w:rFonts w:ascii="Open Sans" w:hAnsi="Open Sans" w:cs="Open Sans"/>
          <w:sz w:val="18"/>
          <w:szCs w:val="18"/>
        </w:rPr>
        <w:t xml:space="preserve"> and reporting across the IPs</w:t>
      </w:r>
      <w:r w:rsidRPr="00213A23">
        <w:rPr>
          <w:rFonts w:ascii="Open Sans" w:hAnsi="Open Sans" w:cs="Open Sans"/>
          <w:sz w:val="18"/>
          <w:szCs w:val="18"/>
        </w:rPr>
        <w:t xml:space="preserve">. </w:t>
      </w:r>
      <w:r w:rsidR="002C5237" w:rsidRPr="00213A23">
        <w:rPr>
          <w:rFonts w:ascii="Open Sans" w:hAnsi="Open Sans" w:cs="Open Sans"/>
          <w:sz w:val="18"/>
          <w:szCs w:val="18"/>
        </w:rPr>
        <w:t xml:space="preserve">The quality of the policy briefs is substandard in many cases, and looks like minutes of a meeting and press release. </w:t>
      </w:r>
      <w:r w:rsidRPr="00213A23">
        <w:rPr>
          <w:rFonts w:ascii="Open Sans" w:hAnsi="Open Sans" w:cs="Open Sans"/>
          <w:sz w:val="18"/>
          <w:szCs w:val="18"/>
        </w:rPr>
        <w:t>In essence the situation reflects the lack of a gender strategy at the outset of the pro</w:t>
      </w:r>
      <w:r w:rsidR="002C5237" w:rsidRPr="00213A23">
        <w:rPr>
          <w:rFonts w:ascii="Open Sans" w:hAnsi="Open Sans" w:cs="Open Sans"/>
          <w:sz w:val="18"/>
          <w:szCs w:val="18"/>
        </w:rPr>
        <w:t>ject</w:t>
      </w:r>
      <w:r w:rsidRPr="00213A23">
        <w:rPr>
          <w:rFonts w:ascii="Open Sans" w:hAnsi="Open Sans" w:cs="Open Sans"/>
          <w:sz w:val="18"/>
          <w:szCs w:val="18"/>
        </w:rPr>
        <w:t>. Without a defined gender programming structure from the beginning, it has been difficult to address gender issues systematically</w:t>
      </w:r>
      <w:r w:rsidR="002C5237" w:rsidRPr="00213A23">
        <w:rPr>
          <w:rFonts w:ascii="Open Sans" w:hAnsi="Open Sans" w:cs="Open Sans"/>
          <w:sz w:val="18"/>
          <w:szCs w:val="18"/>
        </w:rPr>
        <w:t xml:space="preserve"> during the implementation, and therefore both interventions and reporting were not uniform</w:t>
      </w:r>
      <w:r w:rsidRPr="00213A23">
        <w:rPr>
          <w:rFonts w:ascii="Open Sans" w:hAnsi="Open Sans" w:cs="Open Sans"/>
          <w:sz w:val="18"/>
          <w:szCs w:val="18"/>
        </w:rPr>
        <w:t xml:space="preserve">. </w:t>
      </w:r>
    </w:p>
    <w:p w14:paraId="522E17B8" w14:textId="77777777" w:rsidR="007E2642" w:rsidRPr="00213A23" w:rsidRDefault="005E62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In conclusion, in terms of gender, the project elements promoted gender equality and WPS agenda. Though the design not informed by baseline analysis or gender analysis, and planned indications for gender statistics for results, there is gender disaggregated data in the reports.  Also, the support women as groups and individuals enhanced their participation in protecting their rights and participate in strengthening the capacity of security and law enforcement institutions in the transitional and post-conflict reconstruction context of South Sudan.</w:t>
      </w:r>
    </w:p>
    <w:p w14:paraId="4D50CCC7" w14:textId="77777777" w:rsidR="00DD7E39" w:rsidRPr="00213A23" w:rsidRDefault="009F4B98" w:rsidP="009F4B98">
      <w:pPr>
        <w:pStyle w:val="Heading3"/>
        <w:rPr>
          <w:rFonts w:ascii="Open Sans" w:hAnsi="Open Sans" w:cs="Open Sans"/>
        </w:rPr>
      </w:pPr>
      <w:bookmarkStart w:id="100" w:name="_Toc120381243"/>
      <w:r w:rsidRPr="00213A23">
        <w:rPr>
          <w:rFonts w:ascii="Open Sans" w:hAnsi="Open Sans" w:cs="Open Sans"/>
        </w:rPr>
        <w:lastRenderedPageBreak/>
        <w:t>3.2</w:t>
      </w:r>
      <w:r w:rsidR="00790065" w:rsidRPr="00213A23">
        <w:rPr>
          <w:rFonts w:ascii="Open Sans" w:hAnsi="Open Sans" w:cs="Open Sans"/>
        </w:rPr>
        <w:t>.</w:t>
      </w:r>
      <w:r w:rsidR="00AF799B" w:rsidRPr="00213A23">
        <w:rPr>
          <w:rFonts w:ascii="Open Sans" w:hAnsi="Open Sans" w:cs="Open Sans"/>
        </w:rPr>
        <w:t>2</w:t>
      </w:r>
      <w:r w:rsidR="00790065" w:rsidRPr="00213A23">
        <w:rPr>
          <w:rFonts w:ascii="Open Sans" w:hAnsi="Open Sans" w:cs="Open Sans"/>
        </w:rPr>
        <w:t>.</w:t>
      </w:r>
      <w:r w:rsidR="00AF799B" w:rsidRPr="00213A23">
        <w:rPr>
          <w:rFonts w:ascii="Open Sans" w:hAnsi="Open Sans" w:cs="Open Sans"/>
        </w:rPr>
        <w:t xml:space="preserve"> </w:t>
      </w:r>
      <w:r w:rsidR="00DD7E39" w:rsidRPr="00213A23">
        <w:rPr>
          <w:rFonts w:ascii="Open Sans" w:hAnsi="Open Sans" w:cs="Open Sans"/>
        </w:rPr>
        <w:t xml:space="preserve">Human </w:t>
      </w:r>
      <w:r w:rsidR="007E5CF2" w:rsidRPr="00213A23">
        <w:rPr>
          <w:rFonts w:ascii="Open Sans" w:hAnsi="Open Sans" w:cs="Open Sans"/>
        </w:rPr>
        <w:t>r</w:t>
      </w:r>
      <w:r w:rsidR="00DD7E39" w:rsidRPr="00213A23">
        <w:rPr>
          <w:rFonts w:ascii="Open Sans" w:hAnsi="Open Sans" w:cs="Open Sans"/>
        </w:rPr>
        <w:t>ights</w:t>
      </w:r>
      <w:bookmarkEnd w:id="100"/>
    </w:p>
    <w:p w14:paraId="2FCCCD74"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852AEE" w:rsidRPr="00213A23">
        <w:rPr>
          <w:rFonts w:ascii="Open Sans" w:hAnsi="Open Sans" w:cs="Open Sans"/>
          <w:sz w:val="18"/>
          <w:szCs w:val="18"/>
        </w:rPr>
        <w:t>project</w:t>
      </w:r>
      <w:r w:rsidRPr="00213A23">
        <w:rPr>
          <w:rFonts w:ascii="Open Sans" w:hAnsi="Open Sans" w:cs="Open Sans"/>
          <w:sz w:val="18"/>
          <w:szCs w:val="18"/>
        </w:rPr>
        <w:t xml:space="preserve"> reinforces and promotes human and </w:t>
      </w:r>
      <w:r w:rsidR="00852AEE" w:rsidRPr="00213A23">
        <w:rPr>
          <w:rFonts w:ascii="Open Sans" w:hAnsi="Open Sans" w:cs="Open Sans"/>
          <w:sz w:val="18"/>
          <w:szCs w:val="18"/>
        </w:rPr>
        <w:t>women</w:t>
      </w:r>
      <w:r w:rsidRPr="00213A23">
        <w:rPr>
          <w:rFonts w:ascii="Open Sans" w:hAnsi="Open Sans" w:cs="Open Sans"/>
          <w:sz w:val="18"/>
          <w:szCs w:val="18"/>
        </w:rPr>
        <w:t xml:space="preserve"> rights in </w:t>
      </w:r>
      <w:r w:rsidR="0038339E" w:rsidRPr="00213A23">
        <w:rPr>
          <w:rFonts w:ascii="Open Sans" w:hAnsi="Open Sans" w:cs="Open Sans"/>
          <w:sz w:val="18"/>
          <w:szCs w:val="18"/>
        </w:rPr>
        <w:t>SS</w:t>
      </w:r>
      <w:r w:rsidRPr="00213A23">
        <w:rPr>
          <w:rFonts w:ascii="Open Sans" w:hAnsi="Open Sans" w:cs="Open Sans"/>
          <w:sz w:val="18"/>
          <w:szCs w:val="18"/>
        </w:rPr>
        <w:t xml:space="preserve"> through its support for the establishment of systems</w:t>
      </w:r>
      <w:r w:rsidR="00852AEE" w:rsidRPr="00213A23">
        <w:rPr>
          <w:rFonts w:ascii="Open Sans" w:hAnsi="Open Sans" w:cs="Open Sans"/>
          <w:sz w:val="18"/>
          <w:szCs w:val="18"/>
        </w:rPr>
        <w:t>,</w:t>
      </w:r>
      <w:r w:rsidRPr="00213A23">
        <w:rPr>
          <w:rFonts w:ascii="Open Sans" w:hAnsi="Open Sans" w:cs="Open Sans"/>
          <w:sz w:val="18"/>
          <w:szCs w:val="18"/>
        </w:rPr>
        <w:t xml:space="preserve"> </w:t>
      </w:r>
      <w:r w:rsidR="00852AEE" w:rsidRPr="00213A23">
        <w:rPr>
          <w:rFonts w:ascii="Open Sans" w:hAnsi="Open Sans" w:cs="Open Sans"/>
          <w:sz w:val="18"/>
          <w:szCs w:val="18"/>
        </w:rPr>
        <w:t>capacities and systematic advocacy messages about the role and projection of women in the peace process and reforms in</w:t>
      </w:r>
      <w:r w:rsidRPr="00213A23">
        <w:rPr>
          <w:rFonts w:ascii="Open Sans" w:hAnsi="Open Sans" w:cs="Open Sans"/>
          <w:sz w:val="18"/>
          <w:szCs w:val="18"/>
        </w:rPr>
        <w:t xml:space="preserve"> institutions</w:t>
      </w:r>
      <w:r w:rsidR="00852AEE" w:rsidRPr="00213A23">
        <w:rPr>
          <w:rFonts w:ascii="Open Sans" w:hAnsi="Open Sans" w:cs="Open Sans"/>
          <w:sz w:val="18"/>
          <w:szCs w:val="18"/>
        </w:rPr>
        <w:t xml:space="preserve"> that are relevant for the implementation as well as protecting the rights of women and girls in </w:t>
      </w:r>
      <w:r w:rsidR="0038339E" w:rsidRPr="00213A23">
        <w:rPr>
          <w:rFonts w:ascii="Open Sans" w:hAnsi="Open Sans" w:cs="Open Sans"/>
          <w:sz w:val="18"/>
          <w:szCs w:val="18"/>
        </w:rPr>
        <w:t>SS</w:t>
      </w:r>
      <w:r w:rsidRPr="00213A23">
        <w:rPr>
          <w:rFonts w:ascii="Open Sans" w:hAnsi="Open Sans" w:cs="Open Sans"/>
          <w:sz w:val="18"/>
          <w:szCs w:val="18"/>
        </w:rPr>
        <w:t xml:space="preserve">. The </w:t>
      </w:r>
      <w:r w:rsidR="00852AEE" w:rsidRPr="00213A23">
        <w:rPr>
          <w:rFonts w:ascii="Open Sans" w:hAnsi="Open Sans" w:cs="Open Sans"/>
          <w:sz w:val="18"/>
          <w:szCs w:val="18"/>
        </w:rPr>
        <w:t>project</w:t>
      </w:r>
      <w:r w:rsidRPr="00213A23">
        <w:rPr>
          <w:rFonts w:ascii="Open Sans" w:hAnsi="Open Sans" w:cs="Open Sans"/>
          <w:sz w:val="18"/>
          <w:szCs w:val="18"/>
        </w:rPr>
        <w:t xml:space="preserve"> </w:t>
      </w:r>
      <w:r w:rsidR="00852AEE" w:rsidRPr="00213A23">
        <w:rPr>
          <w:rFonts w:ascii="Open Sans" w:hAnsi="Open Sans" w:cs="Open Sans"/>
          <w:sz w:val="18"/>
          <w:szCs w:val="18"/>
        </w:rPr>
        <w:t xml:space="preserve">formulated and implemented </w:t>
      </w:r>
      <w:r w:rsidRPr="00213A23">
        <w:rPr>
          <w:rFonts w:ascii="Open Sans" w:hAnsi="Open Sans" w:cs="Open Sans"/>
          <w:sz w:val="18"/>
          <w:szCs w:val="18"/>
        </w:rPr>
        <w:t xml:space="preserve">has reawakened the country’s call to uphold and adhere to human rights principles and standards particularly after the </w:t>
      </w:r>
      <w:r w:rsidR="00852AEE" w:rsidRPr="00213A23">
        <w:rPr>
          <w:rFonts w:ascii="Open Sans" w:hAnsi="Open Sans" w:cs="Open Sans"/>
          <w:sz w:val="18"/>
          <w:szCs w:val="18"/>
        </w:rPr>
        <w:t xml:space="preserve">peace agreement and the formation of the revitalized </w:t>
      </w:r>
      <w:r w:rsidR="00A0478F" w:rsidRPr="00213A23">
        <w:rPr>
          <w:rFonts w:ascii="Open Sans" w:hAnsi="Open Sans" w:cs="Open Sans"/>
          <w:sz w:val="18"/>
          <w:szCs w:val="18"/>
        </w:rPr>
        <w:t xml:space="preserve">government of </w:t>
      </w:r>
      <w:r w:rsidR="0038339E" w:rsidRPr="00213A23">
        <w:rPr>
          <w:rFonts w:ascii="Open Sans" w:hAnsi="Open Sans" w:cs="Open Sans"/>
          <w:sz w:val="18"/>
          <w:szCs w:val="18"/>
        </w:rPr>
        <w:t xml:space="preserve">SS </w:t>
      </w:r>
      <w:r w:rsidR="00A0478F" w:rsidRPr="00213A23">
        <w:rPr>
          <w:rFonts w:ascii="Open Sans" w:hAnsi="Open Sans" w:cs="Open Sans"/>
          <w:sz w:val="18"/>
          <w:szCs w:val="18"/>
        </w:rPr>
        <w:t xml:space="preserve">and the </w:t>
      </w:r>
      <w:r w:rsidRPr="00213A23">
        <w:rPr>
          <w:rFonts w:ascii="Open Sans" w:hAnsi="Open Sans" w:cs="Open Sans"/>
          <w:sz w:val="18"/>
          <w:szCs w:val="18"/>
        </w:rPr>
        <w:t>reform</w:t>
      </w:r>
      <w:r w:rsidR="00A0478F" w:rsidRPr="00213A23">
        <w:rPr>
          <w:rFonts w:ascii="Open Sans" w:hAnsi="Open Sans" w:cs="Open Sans"/>
          <w:sz w:val="18"/>
          <w:szCs w:val="18"/>
        </w:rPr>
        <w:t xml:space="preserve">s </w:t>
      </w:r>
      <w:r w:rsidR="001B38BF" w:rsidRPr="00213A23">
        <w:rPr>
          <w:rFonts w:ascii="Open Sans" w:hAnsi="Open Sans" w:cs="Open Sans"/>
          <w:sz w:val="18"/>
          <w:szCs w:val="18"/>
        </w:rPr>
        <w:t>undergoing to implement the agreement</w:t>
      </w:r>
      <w:r w:rsidRPr="00213A23">
        <w:rPr>
          <w:rFonts w:ascii="Open Sans" w:hAnsi="Open Sans" w:cs="Open Sans"/>
          <w:sz w:val="18"/>
          <w:szCs w:val="18"/>
        </w:rPr>
        <w:t>. The design of the pro</w:t>
      </w:r>
      <w:r w:rsidR="001B38BF" w:rsidRPr="00213A23">
        <w:rPr>
          <w:rFonts w:ascii="Open Sans" w:hAnsi="Open Sans" w:cs="Open Sans"/>
          <w:sz w:val="18"/>
          <w:szCs w:val="18"/>
        </w:rPr>
        <w:t>ject</w:t>
      </w:r>
      <w:r w:rsidRPr="00213A23">
        <w:rPr>
          <w:rFonts w:ascii="Open Sans" w:hAnsi="Open Sans" w:cs="Open Sans"/>
          <w:sz w:val="18"/>
          <w:szCs w:val="18"/>
        </w:rPr>
        <w:t xml:space="preserve"> was adapted to the realities of </w:t>
      </w:r>
      <w:r w:rsidR="0038339E" w:rsidRPr="00213A23">
        <w:rPr>
          <w:rFonts w:ascii="Open Sans" w:hAnsi="Open Sans" w:cs="Open Sans"/>
          <w:sz w:val="18"/>
          <w:szCs w:val="18"/>
        </w:rPr>
        <w:t xml:space="preserve">SS </w:t>
      </w:r>
      <w:r w:rsidR="001B38BF" w:rsidRPr="00213A23">
        <w:rPr>
          <w:rFonts w:ascii="Open Sans" w:hAnsi="Open Sans" w:cs="Open Sans"/>
          <w:sz w:val="18"/>
          <w:szCs w:val="18"/>
        </w:rPr>
        <w:t>such as the prevailing human (women) rights situations during the protracted conflicts. It also takes into account</w:t>
      </w:r>
      <w:r w:rsidRPr="00213A23">
        <w:rPr>
          <w:rFonts w:ascii="Open Sans" w:hAnsi="Open Sans" w:cs="Open Sans"/>
          <w:sz w:val="18"/>
          <w:szCs w:val="18"/>
        </w:rPr>
        <w:t xml:space="preserve"> the fact that the government had already adopted international human rights laws, protocols, and standards. The human rights components embedded in </w:t>
      </w:r>
      <w:r w:rsidR="001B38BF" w:rsidRPr="00213A23">
        <w:rPr>
          <w:rFonts w:ascii="Open Sans" w:hAnsi="Open Sans" w:cs="Open Sans"/>
          <w:sz w:val="18"/>
          <w:szCs w:val="18"/>
        </w:rPr>
        <w:t>three outcomes</w:t>
      </w:r>
      <w:r w:rsidRPr="00213A23">
        <w:rPr>
          <w:rFonts w:ascii="Open Sans" w:hAnsi="Open Sans" w:cs="Open Sans"/>
          <w:sz w:val="18"/>
          <w:szCs w:val="18"/>
        </w:rPr>
        <w:t xml:space="preserve"> of the </w:t>
      </w:r>
      <w:proofErr w:type="spellStart"/>
      <w:r w:rsidRPr="00213A23">
        <w:rPr>
          <w:rFonts w:ascii="Open Sans" w:hAnsi="Open Sans" w:cs="Open Sans"/>
          <w:sz w:val="18"/>
          <w:szCs w:val="18"/>
        </w:rPr>
        <w:t>Pro</w:t>
      </w:r>
      <w:r w:rsidR="001B38BF" w:rsidRPr="00213A23">
        <w:rPr>
          <w:rFonts w:ascii="Open Sans" w:hAnsi="Open Sans" w:cs="Open Sans"/>
          <w:sz w:val="18"/>
          <w:szCs w:val="18"/>
        </w:rPr>
        <w:t>j</w:t>
      </w:r>
      <w:r w:rsidRPr="00213A23">
        <w:rPr>
          <w:rFonts w:ascii="Open Sans" w:hAnsi="Open Sans" w:cs="Open Sans"/>
          <w:sz w:val="18"/>
          <w:szCs w:val="18"/>
        </w:rPr>
        <w:t>Doc</w:t>
      </w:r>
      <w:proofErr w:type="spellEnd"/>
      <w:r w:rsidRPr="00213A23">
        <w:rPr>
          <w:rFonts w:ascii="Open Sans" w:hAnsi="Open Sans" w:cs="Open Sans"/>
          <w:sz w:val="18"/>
          <w:szCs w:val="18"/>
        </w:rPr>
        <w:t xml:space="preserve"> potentially incline individuals, groups and institutions to respect and observe the human rights of </w:t>
      </w:r>
      <w:r w:rsidR="001B38BF" w:rsidRPr="00213A23">
        <w:rPr>
          <w:rFonts w:ascii="Open Sans" w:hAnsi="Open Sans" w:cs="Open Sans"/>
          <w:sz w:val="18"/>
          <w:szCs w:val="18"/>
        </w:rPr>
        <w:t>women and girls</w:t>
      </w:r>
      <w:r w:rsidRPr="00213A23">
        <w:rPr>
          <w:rFonts w:ascii="Open Sans" w:hAnsi="Open Sans" w:cs="Open Sans"/>
          <w:sz w:val="18"/>
          <w:szCs w:val="18"/>
        </w:rPr>
        <w:t xml:space="preserve">. In realization for this, </w:t>
      </w:r>
      <w:r w:rsidR="001B38BF" w:rsidRPr="00213A23">
        <w:rPr>
          <w:rFonts w:ascii="Open Sans" w:hAnsi="Open Sans" w:cs="Open Sans"/>
          <w:sz w:val="18"/>
          <w:szCs w:val="18"/>
        </w:rPr>
        <w:t>the project</w:t>
      </w:r>
      <w:r w:rsidRPr="00213A23">
        <w:rPr>
          <w:rFonts w:ascii="Open Sans" w:hAnsi="Open Sans" w:cs="Open Sans"/>
          <w:sz w:val="18"/>
          <w:szCs w:val="18"/>
        </w:rPr>
        <w:t xml:space="preserve"> supported </w:t>
      </w:r>
      <w:r w:rsidR="001B38BF" w:rsidRPr="00213A23">
        <w:rPr>
          <w:rFonts w:ascii="Open Sans" w:hAnsi="Open Sans" w:cs="Open Sans"/>
          <w:sz w:val="18"/>
          <w:szCs w:val="18"/>
        </w:rPr>
        <w:t>IPs</w:t>
      </w:r>
      <w:r w:rsidRPr="00213A23">
        <w:rPr>
          <w:rFonts w:ascii="Open Sans" w:hAnsi="Open Sans" w:cs="Open Sans"/>
          <w:sz w:val="18"/>
          <w:szCs w:val="18"/>
        </w:rPr>
        <w:t xml:space="preserve"> to strengthen efforts to enhance access to justice and promote and protect human rights across the country</w:t>
      </w:r>
      <w:r w:rsidR="001B38BF" w:rsidRPr="00213A23">
        <w:rPr>
          <w:rFonts w:ascii="Open Sans" w:hAnsi="Open Sans" w:cs="Open Sans"/>
          <w:sz w:val="18"/>
          <w:szCs w:val="18"/>
        </w:rPr>
        <w:t xml:space="preserve"> and include them in the reforms undergoing by participating women</w:t>
      </w:r>
      <w:r w:rsidRPr="00213A23">
        <w:rPr>
          <w:rFonts w:ascii="Open Sans" w:hAnsi="Open Sans" w:cs="Open Sans"/>
          <w:sz w:val="18"/>
          <w:szCs w:val="18"/>
        </w:rPr>
        <w:t xml:space="preserve">. </w:t>
      </w:r>
      <w:r w:rsidR="001B38BF" w:rsidRPr="00213A23">
        <w:rPr>
          <w:rFonts w:ascii="Open Sans" w:hAnsi="Open Sans" w:cs="Open Sans"/>
          <w:sz w:val="18"/>
          <w:szCs w:val="18"/>
        </w:rPr>
        <w:t>The project’s</w:t>
      </w:r>
      <w:r w:rsidRPr="00213A23">
        <w:rPr>
          <w:rFonts w:ascii="Open Sans" w:hAnsi="Open Sans" w:cs="Open Sans"/>
          <w:sz w:val="18"/>
          <w:szCs w:val="18"/>
        </w:rPr>
        <w:t xml:space="preserve"> support for the </w:t>
      </w:r>
      <w:r w:rsidR="001B38BF" w:rsidRPr="00213A23">
        <w:rPr>
          <w:rFonts w:ascii="Open Sans" w:hAnsi="Open Sans" w:cs="Open Sans"/>
          <w:sz w:val="18"/>
          <w:szCs w:val="18"/>
        </w:rPr>
        <w:t>IPs</w:t>
      </w:r>
      <w:r w:rsidRPr="00213A23">
        <w:rPr>
          <w:rFonts w:ascii="Open Sans" w:hAnsi="Open Sans" w:cs="Open Sans"/>
          <w:sz w:val="18"/>
          <w:szCs w:val="18"/>
        </w:rPr>
        <w:t xml:space="preserve"> </w:t>
      </w:r>
      <w:r w:rsidR="001B38BF" w:rsidRPr="00213A23">
        <w:rPr>
          <w:rFonts w:ascii="Open Sans" w:hAnsi="Open Sans" w:cs="Open Sans"/>
          <w:sz w:val="18"/>
          <w:szCs w:val="18"/>
        </w:rPr>
        <w:t xml:space="preserve">and the beneficiaries, especially from the security sector, </w:t>
      </w:r>
      <w:r w:rsidRPr="00213A23">
        <w:rPr>
          <w:rFonts w:ascii="Open Sans" w:hAnsi="Open Sans" w:cs="Open Sans"/>
          <w:sz w:val="18"/>
          <w:szCs w:val="18"/>
        </w:rPr>
        <w:t>was vital in strengthening their existing capacity and providing leverage to promote the human rights cause</w:t>
      </w:r>
      <w:r w:rsidR="001B38BF" w:rsidRPr="00213A23">
        <w:rPr>
          <w:rFonts w:ascii="Open Sans" w:hAnsi="Open Sans" w:cs="Open Sans"/>
          <w:sz w:val="18"/>
          <w:szCs w:val="18"/>
        </w:rPr>
        <w:t>s in their respective roles (participants individually) and institutions (as a sector)</w:t>
      </w:r>
      <w:r w:rsidRPr="00213A23">
        <w:rPr>
          <w:rFonts w:ascii="Open Sans" w:hAnsi="Open Sans" w:cs="Open Sans"/>
          <w:sz w:val="18"/>
          <w:szCs w:val="18"/>
        </w:rPr>
        <w:t xml:space="preserve">. Of the IPs, the </w:t>
      </w:r>
      <w:r w:rsidR="001B38BF" w:rsidRPr="00213A23">
        <w:rPr>
          <w:rFonts w:ascii="Open Sans" w:hAnsi="Open Sans" w:cs="Open Sans"/>
          <w:sz w:val="18"/>
          <w:szCs w:val="18"/>
        </w:rPr>
        <w:t>police forces and the SSDF</w:t>
      </w:r>
      <w:r w:rsidRPr="00213A23">
        <w:rPr>
          <w:rFonts w:ascii="Open Sans" w:hAnsi="Open Sans" w:cs="Open Sans"/>
          <w:sz w:val="18"/>
          <w:szCs w:val="18"/>
        </w:rPr>
        <w:t xml:space="preserve"> is widely regarded as the cream of the crop. </w:t>
      </w:r>
      <w:r w:rsidR="004D4508" w:rsidRPr="00213A23">
        <w:rPr>
          <w:rFonts w:ascii="Open Sans" w:hAnsi="Open Sans" w:cs="Open Sans"/>
          <w:sz w:val="18"/>
          <w:szCs w:val="18"/>
        </w:rPr>
        <w:t>The</w:t>
      </w:r>
      <w:r w:rsidRPr="00213A23">
        <w:rPr>
          <w:rFonts w:ascii="Open Sans" w:hAnsi="Open Sans" w:cs="Open Sans"/>
          <w:sz w:val="18"/>
          <w:szCs w:val="18"/>
        </w:rPr>
        <w:t xml:space="preserve"> </w:t>
      </w:r>
      <w:r w:rsidR="004D4508" w:rsidRPr="00213A23">
        <w:rPr>
          <w:rFonts w:ascii="Open Sans" w:hAnsi="Open Sans" w:cs="Open Sans"/>
          <w:sz w:val="18"/>
          <w:szCs w:val="18"/>
        </w:rPr>
        <w:t>KIIs and FGDs</w:t>
      </w:r>
      <w:r w:rsidRPr="00213A23">
        <w:rPr>
          <w:rFonts w:ascii="Open Sans" w:hAnsi="Open Sans" w:cs="Open Sans"/>
          <w:sz w:val="18"/>
          <w:szCs w:val="18"/>
        </w:rPr>
        <w:t xml:space="preserve"> from </w:t>
      </w:r>
      <w:r w:rsidR="004D4508" w:rsidRPr="00213A23">
        <w:rPr>
          <w:rFonts w:ascii="Open Sans" w:hAnsi="Open Sans" w:cs="Open Sans"/>
          <w:sz w:val="18"/>
          <w:szCs w:val="18"/>
        </w:rPr>
        <w:t>the security (persons in Uniforms)</w:t>
      </w:r>
      <w:r w:rsidRPr="00213A23">
        <w:rPr>
          <w:rFonts w:ascii="Open Sans" w:hAnsi="Open Sans" w:cs="Open Sans"/>
          <w:sz w:val="18"/>
          <w:szCs w:val="18"/>
        </w:rPr>
        <w:t xml:space="preserve"> indicated that </w:t>
      </w:r>
      <w:r w:rsidR="004D4508" w:rsidRPr="00213A23">
        <w:rPr>
          <w:rFonts w:ascii="Open Sans" w:hAnsi="Open Sans" w:cs="Open Sans"/>
          <w:sz w:val="18"/>
          <w:szCs w:val="18"/>
        </w:rPr>
        <w:t>the project</w:t>
      </w:r>
      <w:r w:rsidRPr="00213A23">
        <w:rPr>
          <w:rFonts w:ascii="Open Sans" w:hAnsi="Open Sans" w:cs="Open Sans"/>
          <w:sz w:val="18"/>
          <w:szCs w:val="18"/>
        </w:rPr>
        <w:t xml:space="preserve"> support was vital in making the </w:t>
      </w:r>
      <w:r w:rsidR="004D4508" w:rsidRPr="00213A23">
        <w:rPr>
          <w:rFonts w:ascii="Open Sans" w:hAnsi="Open Sans" w:cs="Open Sans"/>
          <w:sz w:val="18"/>
          <w:szCs w:val="18"/>
        </w:rPr>
        <w:t>them</w:t>
      </w:r>
      <w:r w:rsidRPr="00213A23">
        <w:rPr>
          <w:rFonts w:ascii="Open Sans" w:hAnsi="Open Sans" w:cs="Open Sans"/>
          <w:sz w:val="18"/>
          <w:szCs w:val="18"/>
        </w:rPr>
        <w:t xml:space="preserve"> more efficient and assisting </w:t>
      </w:r>
      <w:r w:rsidR="004D4508" w:rsidRPr="00213A23">
        <w:rPr>
          <w:rFonts w:ascii="Open Sans" w:hAnsi="Open Sans" w:cs="Open Sans"/>
          <w:sz w:val="18"/>
          <w:szCs w:val="18"/>
        </w:rPr>
        <w:t>their</w:t>
      </w:r>
      <w:r w:rsidRPr="00213A23">
        <w:rPr>
          <w:rFonts w:ascii="Open Sans" w:hAnsi="Open Sans" w:cs="Open Sans"/>
          <w:sz w:val="18"/>
          <w:szCs w:val="18"/>
        </w:rPr>
        <w:t xml:space="preserve"> human rights interventions. </w:t>
      </w:r>
      <w:r w:rsidR="004D4508" w:rsidRPr="00213A23">
        <w:rPr>
          <w:rFonts w:ascii="Open Sans" w:hAnsi="Open Sans" w:cs="Open Sans"/>
          <w:sz w:val="18"/>
          <w:szCs w:val="18"/>
        </w:rPr>
        <w:t>Thus</w:t>
      </w:r>
      <w:r w:rsidRPr="00213A23">
        <w:rPr>
          <w:rFonts w:ascii="Open Sans" w:hAnsi="Open Sans" w:cs="Open Sans"/>
          <w:sz w:val="18"/>
          <w:szCs w:val="18"/>
        </w:rPr>
        <w:t>, the</w:t>
      </w:r>
      <w:r w:rsidR="004D4508" w:rsidRPr="00213A23">
        <w:rPr>
          <w:rFonts w:ascii="Open Sans" w:hAnsi="Open Sans" w:cs="Open Sans"/>
          <w:sz w:val="18"/>
          <w:szCs w:val="18"/>
        </w:rPr>
        <w:t xml:space="preserve"> IPs</w:t>
      </w:r>
      <w:r w:rsidRPr="00213A23">
        <w:rPr>
          <w:rFonts w:ascii="Open Sans" w:hAnsi="Open Sans" w:cs="Open Sans"/>
          <w:sz w:val="18"/>
          <w:szCs w:val="18"/>
        </w:rPr>
        <w:t xml:space="preserve"> carried out various awareness creation activities and trainings; facilitated discussion and dialogues; and conducted evidence-based advocacy on a range of human rights issues - the dignity, freedom, and basic human rights of </w:t>
      </w:r>
      <w:r w:rsidR="004D4508" w:rsidRPr="00213A23">
        <w:rPr>
          <w:rFonts w:ascii="Open Sans" w:hAnsi="Open Sans" w:cs="Open Sans"/>
          <w:sz w:val="18"/>
          <w:szCs w:val="18"/>
        </w:rPr>
        <w:t>women and girls, and the whole people</w:t>
      </w:r>
      <w:r w:rsidRPr="00213A23">
        <w:rPr>
          <w:rFonts w:ascii="Open Sans" w:hAnsi="Open Sans" w:cs="Open Sans"/>
          <w:sz w:val="18"/>
          <w:szCs w:val="18"/>
        </w:rPr>
        <w:t xml:space="preserve">. The </w:t>
      </w:r>
      <w:r w:rsidR="004D4508" w:rsidRPr="00213A23">
        <w:rPr>
          <w:rFonts w:ascii="Open Sans" w:hAnsi="Open Sans" w:cs="Open Sans"/>
          <w:sz w:val="18"/>
          <w:szCs w:val="18"/>
        </w:rPr>
        <w:t>project</w:t>
      </w:r>
      <w:r w:rsidRPr="00213A23">
        <w:rPr>
          <w:rFonts w:ascii="Open Sans" w:hAnsi="Open Sans" w:cs="Open Sans"/>
          <w:sz w:val="18"/>
          <w:szCs w:val="18"/>
        </w:rPr>
        <w:t xml:space="preserve"> is best placed in promoting, supporting and assisting the design, development and promotion of </w:t>
      </w:r>
      <w:r w:rsidR="004D4508" w:rsidRPr="00213A23">
        <w:rPr>
          <w:rFonts w:ascii="Open Sans" w:hAnsi="Open Sans" w:cs="Open Sans"/>
          <w:sz w:val="18"/>
          <w:szCs w:val="18"/>
        </w:rPr>
        <w:t>women rights</w:t>
      </w:r>
      <w:r w:rsidRPr="00213A23">
        <w:rPr>
          <w:rFonts w:ascii="Open Sans" w:hAnsi="Open Sans" w:cs="Open Sans"/>
          <w:sz w:val="18"/>
          <w:szCs w:val="18"/>
        </w:rPr>
        <w:t xml:space="preserve">. </w:t>
      </w:r>
    </w:p>
    <w:p w14:paraId="5EF2A8D7" w14:textId="77777777" w:rsidR="00EC3AE3"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4D4508" w:rsidRPr="00213A23">
        <w:rPr>
          <w:rFonts w:ascii="Open Sans" w:hAnsi="Open Sans" w:cs="Open Sans"/>
          <w:sz w:val="18"/>
          <w:szCs w:val="18"/>
        </w:rPr>
        <w:t>project</w:t>
      </w:r>
      <w:r w:rsidRPr="00213A23">
        <w:rPr>
          <w:rFonts w:ascii="Open Sans" w:hAnsi="Open Sans" w:cs="Open Sans"/>
          <w:sz w:val="18"/>
          <w:szCs w:val="18"/>
        </w:rPr>
        <w:t xml:space="preserve"> also promoted the rights of persons with disabilities through partnerships with CSOs supporting disabled persons in the </w:t>
      </w:r>
      <w:r w:rsidR="004D4508" w:rsidRPr="00213A23">
        <w:rPr>
          <w:rFonts w:ascii="Open Sans" w:hAnsi="Open Sans" w:cs="Open Sans"/>
          <w:sz w:val="18"/>
          <w:szCs w:val="18"/>
        </w:rPr>
        <w:t>state</w:t>
      </w:r>
      <w:r w:rsidRPr="00213A23">
        <w:rPr>
          <w:rFonts w:ascii="Open Sans" w:hAnsi="Open Sans" w:cs="Open Sans"/>
          <w:sz w:val="18"/>
          <w:szCs w:val="18"/>
        </w:rPr>
        <w:t xml:space="preserve">s. The support provided by </w:t>
      </w:r>
      <w:r w:rsidR="004D4508" w:rsidRPr="00213A23">
        <w:rPr>
          <w:rFonts w:ascii="Open Sans" w:hAnsi="Open Sans" w:cs="Open Sans"/>
          <w:sz w:val="18"/>
          <w:szCs w:val="18"/>
        </w:rPr>
        <w:t>the project</w:t>
      </w:r>
      <w:r w:rsidRPr="00213A23">
        <w:rPr>
          <w:rFonts w:ascii="Open Sans" w:hAnsi="Open Sans" w:cs="Open Sans"/>
          <w:sz w:val="18"/>
          <w:szCs w:val="18"/>
        </w:rPr>
        <w:t xml:space="preserve"> enabled </w:t>
      </w:r>
      <w:r w:rsidR="004D4508" w:rsidRPr="00213A23">
        <w:rPr>
          <w:rFonts w:ascii="Open Sans" w:hAnsi="Open Sans" w:cs="Open Sans"/>
          <w:sz w:val="18"/>
          <w:szCs w:val="18"/>
        </w:rPr>
        <w:t xml:space="preserve">women with disability to get </w:t>
      </w:r>
      <w:r w:rsidRPr="00213A23">
        <w:rPr>
          <w:rFonts w:ascii="Open Sans" w:hAnsi="Open Sans" w:cs="Open Sans"/>
          <w:sz w:val="18"/>
          <w:szCs w:val="18"/>
        </w:rPr>
        <w:t xml:space="preserve">access </w:t>
      </w:r>
      <w:r w:rsidR="004D4508" w:rsidRPr="00213A23">
        <w:rPr>
          <w:rFonts w:ascii="Open Sans" w:hAnsi="Open Sans" w:cs="Open Sans"/>
          <w:sz w:val="18"/>
          <w:szCs w:val="18"/>
        </w:rPr>
        <w:t>to the</w:t>
      </w:r>
      <w:r w:rsidRPr="00213A23">
        <w:rPr>
          <w:rFonts w:ascii="Open Sans" w:hAnsi="Open Sans" w:cs="Open Sans"/>
          <w:sz w:val="18"/>
          <w:szCs w:val="18"/>
        </w:rPr>
        <w:t xml:space="preserve"> laws </w:t>
      </w:r>
      <w:r w:rsidR="004D4508" w:rsidRPr="00213A23">
        <w:rPr>
          <w:rFonts w:ascii="Open Sans" w:hAnsi="Open Sans" w:cs="Open Sans"/>
          <w:sz w:val="18"/>
          <w:szCs w:val="18"/>
        </w:rPr>
        <w:t>and understand their rights</w:t>
      </w:r>
      <w:r w:rsidRPr="00213A23">
        <w:rPr>
          <w:rFonts w:ascii="Open Sans" w:hAnsi="Open Sans" w:cs="Open Sans"/>
          <w:sz w:val="18"/>
          <w:szCs w:val="18"/>
        </w:rPr>
        <w:t xml:space="preserve">. </w:t>
      </w:r>
      <w:r w:rsidR="004D4508" w:rsidRPr="00213A23">
        <w:rPr>
          <w:rFonts w:ascii="Open Sans" w:hAnsi="Open Sans" w:cs="Open Sans"/>
          <w:sz w:val="18"/>
          <w:szCs w:val="18"/>
        </w:rPr>
        <w:t>Though</w:t>
      </w:r>
      <w:r w:rsidRPr="00213A23">
        <w:rPr>
          <w:rFonts w:ascii="Open Sans" w:hAnsi="Open Sans" w:cs="Open Sans"/>
          <w:sz w:val="18"/>
          <w:szCs w:val="18"/>
        </w:rPr>
        <w:t xml:space="preserve">, </w:t>
      </w:r>
      <w:r w:rsidR="004D4508" w:rsidRPr="00213A23">
        <w:rPr>
          <w:rFonts w:ascii="Open Sans" w:hAnsi="Open Sans" w:cs="Open Sans"/>
          <w:sz w:val="18"/>
          <w:szCs w:val="18"/>
        </w:rPr>
        <w:t xml:space="preserve">the project does not target diverse groups of women with disabilities, such as translating materials to local language, presenting in </w:t>
      </w:r>
      <w:r w:rsidRPr="00213A23">
        <w:rPr>
          <w:rFonts w:ascii="Open Sans" w:hAnsi="Open Sans" w:cs="Open Sans"/>
          <w:sz w:val="18"/>
          <w:szCs w:val="18"/>
        </w:rPr>
        <w:t xml:space="preserve">Braille </w:t>
      </w:r>
      <w:r w:rsidR="004D4508" w:rsidRPr="00213A23">
        <w:rPr>
          <w:rFonts w:ascii="Open Sans" w:hAnsi="Open Sans" w:cs="Open Sans"/>
          <w:sz w:val="18"/>
          <w:szCs w:val="18"/>
        </w:rPr>
        <w:t xml:space="preserve">for those with sight problems, </w:t>
      </w:r>
      <w:r w:rsidRPr="00213A23">
        <w:rPr>
          <w:rFonts w:ascii="Open Sans" w:hAnsi="Open Sans" w:cs="Open Sans"/>
          <w:sz w:val="18"/>
          <w:szCs w:val="18"/>
        </w:rPr>
        <w:t>and sign language</w:t>
      </w:r>
      <w:r w:rsidR="004D4508" w:rsidRPr="00213A23">
        <w:rPr>
          <w:rFonts w:ascii="Open Sans" w:hAnsi="Open Sans" w:cs="Open Sans"/>
          <w:sz w:val="18"/>
          <w:szCs w:val="18"/>
        </w:rPr>
        <w:t xml:space="preserve"> for those that do not speak (speak and listen)</w:t>
      </w:r>
      <w:r w:rsidRPr="00213A23">
        <w:rPr>
          <w:rFonts w:ascii="Open Sans" w:hAnsi="Open Sans" w:cs="Open Sans"/>
          <w:sz w:val="18"/>
          <w:szCs w:val="18"/>
        </w:rPr>
        <w:t xml:space="preserve">, </w:t>
      </w:r>
      <w:r w:rsidR="004D4508" w:rsidRPr="00213A23">
        <w:rPr>
          <w:rFonts w:ascii="Open Sans" w:hAnsi="Open Sans" w:cs="Open Sans"/>
          <w:sz w:val="18"/>
          <w:szCs w:val="18"/>
        </w:rPr>
        <w:t>it promoted their</w:t>
      </w:r>
      <w:r w:rsidRPr="00213A23">
        <w:rPr>
          <w:rFonts w:ascii="Open Sans" w:hAnsi="Open Sans" w:cs="Open Sans"/>
          <w:sz w:val="18"/>
          <w:szCs w:val="18"/>
        </w:rPr>
        <w:t xml:space="preserve"> right of access to information</w:t>
      </w:r>
      <w:r w:rsidR="004D4508" w:rsidRPr="00213A23">
        <w:rPr>
          <w:rFonts w:ascii="Open Sans" w:hAnsi="Open Sans" w:cs="Open Sans"/>
          <w:sz w:val="18"/>
          <w:szCs w:val="18"/>
        </w:rPr>
        <w:t xml:space="preserve"> and created awareness on referral pathways</w:t>
      </w:r>
      <w:r w:rsidRPr="00213A23">
        <w:rPr>
          <w:rFonts w:ascii="Open Sans" w:hAnsi="Open Sans" w:cs="Open Sans"/>
          <w:sz w:val="18"/>
          <w:szCs w:val="18"/>
        </w:rPr>
        <w:t xml:space="preserve">. With support from </w:t>
      </w:r>
      <w:r w:rsidR="004D4508" w:rsidRPr="00213A23">
        <w:rPr>
          <w:rFonts w:ascii="Open Sans" w:hAnsi="Open Sans" w:cs="Open Sans"/>
          <w:sz w:val="18"/>
          <w:szCs w:val="18"/>
        </w:rPr>
        <w:t>the project</w:t>
      </w:r>
      <w:r w:rsidRPr="00213A23">
        <w:rPr>
          <w:rFonts w:ascii="Open Sans" w:hAnsi="Open Sans" w:cs="Open Sans"/>
          <w:sz w:val="18"/>
          <w:szCs w:val="18"/>
        </w:rPr>
        <w:t xml:space="preserve">, </w:t>
      </w:r>
      <w:r w:rsidR="004D4508" w:rsidRPr="00213A23">
        <w:rPr>
          <w:rFonts w:ascii="Open Sans" w:hAnsi="Open Sans" w:cs="Open Sans"/>
          <w:sz w:val="18"/>
          <w:szCs w:val="18"/>
        </w:rPr>
        <w:t xml:space="preserve">the </w:t>
      </w:r>
      <w:r w:rsidRPr="00213A23">
        <w:rPr>
          <w:rFonts w:ascii="Open Sans" w:hAnsi="Open Sans" w:cs="Open Sans"/>
          <w:sz w:val="18"/>
          <w:szCs w:val="18"/>
        </w:rPr>
        <w:t xml:space="preserve">IPs reached </w:t>
      </w:r>
      <w:r w:rsidR="004D4508" w:rsidRPr="00213A23">
        <w:rPr>
          <w:rFonts w:ascii="Open Sans" w:hAnsi="Open Sans" w:cs="Open Sans"/>
          <w:sz w:val="18"/>
          <w:szCs w:val="18"/>
        </w:rPr>
        <w:t>many</w:t>
      </w:r>
      <w:r w:rsidRPr="00213A23">
        <w:rPr>
          <w:rFonts w:ascii="Open Sans" w:hAnsi="Open Sans" w:cs="Open Sans"/>
          <w:sz w:val="18"/>
          <w:szCs w:val="18"/>
        </w:rPr>
        <w:t xml:space="preserve"> people through </w:t>
      </w:r>
      <w:r w:rsidR="004D4508" w:rsidRPr="00213A23">
        <w:rPr>
          <w:rFonts w:ascii="Open Sans" w:hAnsi="Open Sans" w:cs="Open Sans"/>
          <w:sz w:val="18"/>
          <w:szCs w:val="18"/>
        </w:rPr>
        <w:t>social media and</w:t>
      </w:r>
      <w:r w:rsidRPr="00213A23">
        <w:rPr>
          <w:rFonts w:ascii="Open Sans" w:hAnsi="Open Sans" w:cs="Open Sans"/>
          <w:sz w:val="18"/>
          <w:szCs w:val="18"/>
        </w:rPr>
        <w:t xml:space="preserve"> radios, and through a variety of awareness creation forums. In some cases, people living in hard-to-reach areas were accessed through </w:t>
      </w:r>
      <w:r w:rsidR="004D4508" w:rsidRPr="00213A23">
        <w:rPr>
          <w:rFonts w:ascii="Open Sans" w:hAnsi="Open Sans" w:cs="Open Sans"/>
          <w:sz w:val="18"/>
          <w:szCs w:val="18"/>
        </w:rPr>
        <w:t>women</w:t>
      </w:r>
      <w:r w:rsidRPr="00213A23">
        <w:rPr>
          <w:rFonts w:ascii="Open Sans" w:hAnsi="Open Sans" w:cs="Open Sans"/>
          <w:sz w:val="18"/>
          <w:szCs w:val="18"/>
        </w:rPr>
        <w:t xml:space="preserve"> rights and </w:t>
      </w:r>
      <w:r w:rsidR="004D4508" w:rsidRPr="00213A23">
        <w:rPr>
          <w:rFonts w:ascii="Open Sans" w:hAnsi="Open Sans" w:cs="Open Sans"/>
          <w:sz w:val="18"/>
          <w:szCs w:val="18"/>
        </w:rPr>
        <w:t>GBV</w:t>
      </w:r>
      <w:r w:rsidRPr="00213A23">
        <w:rPr>
          <w:rFonts w:ascii="Open Sans" w:hAnsi="Open Sans" w:cs="Open Sans"/>
          <w:sz w:val="18"/>
          <w:szCs w:val="18"/>
        </w:rPr>
        <w:t xml:space="preserve"> campaigns in both cases focusing on awareness creation and advocacy on human rights.  </w:t>
      </w:r>
    </w:p>
    <w:p w14:paraId="1E4427CF" w14:textId="77777777" w:rsidR="00EC3AE3" w:rsidRPr="00213A23" w:rsidRDefault="005E6239" w:rsidP="00AF799B">
      <w:pPr>
        <w:pStyle w:val="Pa7"/>
        <w:numPr>
          <w:ilvl w:val="0"/>
          <w:numId w:val="6"/>
        </w:numPr>
        <w:spacing w:before="120" w:after="120" w:line="240" w:lineRule="auto"/>
        <w:jc w:val="both"/>
        <w:rPr>
          <w:rFonts w:ascii="Open Sans" w:hAnsi="Open Sans" w:cs="Open Sans"/>
          <w:b/>
          <w:color w:val="0A0A0A"/>
          <w:spacing w:val="4"/>
        </w:rPr>
      </w:pPr>
      <w:r w:rsidRPr="00213A23">
        <w:rPr>
          <w:rFonts w:ascii="Open Sans" w:hAnsi="Open Sans" w:cs="Open Sans"/>
          <w:sz w:val="18"/>
          <w:szCs w:val="18"/>
        </w:rPr>
        <w:t>In conclusion, in terms of human rights, the project strengthened the human/women rights issues throughout the project implementation period. It reinforced and promote</w:t>
      </w:r>
      <w:r w:rsidR="0054625B" w:rsidRPr="00213A23">
        <w:rPr>
          <w:rFonts w:ascii="Open Sans" w:hAnsi="Open Sans" w:cs="Open Sans"/>
          <w:sz w:val="18"/>
          <w:szCs w:val="18"/>
        </w:rPr>
        <w:t>d</w:t>
      </w:r>
      <w:r w:rsidRPr="00213A23">
        <w:rPr>
          <w:rFonts w:ascii="Open Sans" w:hAnsi="Open Sans" w:cs="Open Sans"/>
          <w:sz w:val="18"/>
          <w:szCs w:val="18"/>
        </w:rPr>
        <w:t xml:space="preserve"> human rights through its support for systems, structures, local institutions, CSOs</w:t>
      </w:r>
      <w:r w:rsidR="0054625B" w:rsidRPr="00213A23">
        <w:rPr>
          <w:rFonts w:ascii="Open Sans" w:hAnsi="Open Sans" w:cs="Open Sans"/>
          <w:sz w:val="18"/>
          <w:szCs w:val="18"/>
        </w:rPr>
        <w:t xml:space="preserve"> and capacity building, lobby and advocacy interventions. </w:t>
      </w:r>
      <w:r w:rsidRPr="00213A23">
        <w:rPr>
          <w:rFonts w:ascii="Open Sans" w:hAnsi="Open Sans" w:cs="Open Sans"/>
          <w:sz w:val="18"/>
          <w:szCs w:val="18"/>
        </w:rPr>
        <w:t xml:space="preserve">The project </w:t>
      </w:r>
      <w:r w:rsidR="0054625B" w:rsidRPr="00213A23">
        <w:rPr>
          <w:rFonts w:ascii="Open Sans" w:hAnsi="Open Sans" w:cs="Open Sans"/>
          <w:sz w:val="18"/>
          <w:szCs w:val="18"/>
        </w:rPr>
        <w:t xml:space="preserve">is </w:t>
      </w:r>
      <w:r w:rsidRPr="00213A23">
        <w:rPr>
          <w:rFonts w:ascii="Open Sans" w:hAnsi="Open Sans" w:cs="Open Sans"/>
          <w:sz w:val="18"/>
          <w:szCs w:val="18"/>
        </w:rPr>
        <w:t>adapted to the realities of SS in promoting Human Rights of women, girls, as groups and individuals</w:t>
      </w:r>
      <w:r w:rsidR="0054625B" w:rsidRPr="00213A23">
        <w:rPr>
          <w:rFonts w:ascii="Open Sans" w:hAnsi="Open Sans" w:cs="Open Sans"/>
          <w:sz w:val="18"/>
          <w:szCs w:val="18"/>
        </w:rPr>
        <w:t xml:space="preserve"> in the revitalized government context</w:t>
      </w:r>
      <w:r w:rsidRPr="00213A23">
        <w:rPr>
          <w:rFonts w:ascii="Open Sans" w:hAnsi="Open Sans" w:cs="Open Sans"/>
          <w:sz w:val="18"/>
          <w:szCs w:val="18"/>
        </w:rPr>
        <w:t>.</w:t>
      </w:r>
      <w:r w:rsidR="0054625B" w:rsidRPr="00213A23">
        <w:rPr>
          <w:rFonts w:ascii="Open Sans" w:hAnsi="Open Sans" w:cs="Open Sans"/>
          <w:sz w:val="18"/>
          <w:szCs w:val="18"/>
        </w:rPr>
        <w:t xml:space="preserve"> Also, b</w:t>
      </w:r>
      <w:r w:rsidRPr="00213A23">
        <w:rPr>
          <w:rFonts w:ascii="Open Sans" w:hAnsi="Open Sans" w:cs="Open Sans"/>
          <w:sz w:val="18"/>
          <w:szCs w:val="18"/>
        </w:rPr>
        <w:t>y enhancing women’s access to basic information on their rights and WPS agenda, the project strengthen</w:t>
      </w:r>
      <w:r w:rsidR="0054625B" w:rsidRPr="00213A23">
        <w:rPr>
          <w:rFonts w:ascii="Open Sans" w:hAnsi="Open Sans" w:cs="Open Sans"/>
          <w:sz w:val="18"/>
          <w:szCs w:val="18"/>
        </w:rPr>
        <w:t>ed</w:t>
      </w:r>
      <w:r w:rsidRPr="00213A23">
        <w:rPr>
          <w:rFonts w:ascii="Open Sans" w:hAnsi="Open Sans" w:cs="Open Sans"/>
          <w:sz w:val="18"/>
          <w:szCs w:val="18"/>
        </w:rPr>
        <w:t xml:space="preserve"> inclusion</w:t>
      </w:r>
      <w:r w:rsidR="0054625B" w:rsidRPr="00213A23">
        <w:rPr>
          <w:rFonts w:ascii="Open Sans" w:hAnsi="Open Sans" w:cs="Open Sans"/>
          <w:sz w:val="18"/>
          <w:szCs w:val="18"/>
        </w:rPr>
        <w:t xml:space="preserve"> as well. In terms of inclusivity, issues of persons with disabilities, vulnerable and special needs evolved throughout the project implementation period. The project targeted vulnerable women groups, women with disabilities and special needs at higher level leadership as well as lower grassroots levels during its implementation. By enhancing rights of people with special needs, vulnerable and disability to access basic information and services, including pathways to justice, the project strengthened the human and women’s rights of these categories and inclusivity of the project targets.</w:t>
      </w:r>
      <w:r w:rsidR="00EC3AE3" w:rsidRPr="00213A23">
        <w:rPr>
          <w:rFonts w:ascii="Open Sans" w:hAnsi="Open Sans" w:cs="Open Sans"/>
          <w:b/>
          <w:color w:val="0A0A0A"/>
          <w:spacing w:val="4"/>
        </w:rPr>
        <w:br w:type="page"/>
      </w:r>
    </w:p>
    <w:p w14:paraId="37B7F2A9" w14:textId="77777777" w:rsidR="007E2642" w:rsidRPr="00213A23" w:rsidRDefault="007E2642" w:rsidP="00212D70">
      <w:pPr>
        <w:spacing w:line="240" w:lineRule="auto"/>
        <w:rPr>
          <w:rFonts w:ascii="Open Sans" w:hAnsi="Open Sans" w:cs="Open Sans"/>
          <w:b/>
          <w:color w:val="0A0A0A"/>
          <w:spacing w:val="4"/>
        </w:rPr>
      </w:pPr>
    </w:p>
    <w:p w14:paraId="26E51BA8" w14:textId="77777777" w:rsidR="00EC3AE3" w:rsidRPr="00213A23" w:rsidRDefault="00EC3AE3" w:rsidP="00212D70">
      <w:pPr>
        <w:pStyle w:val="Heading1"/>
        <w:rPr>
          <w:rFonts w:ascii="Open Sans" w:hAnsi="Open Sans" w:cs="Open Sans"/>
          <w:b/>
          <w:bCs/>
          <w:sz w:val="24"/>
          <w:szCs w:val="24"/>
        </w:rPr>
      </w:pPr>
      <w:bookmarkStart w:id="101" w:name="_Toc118964239"/>
      <w:bookmarkStart w:id="102" w:name="_Toc120381244"/>
      <w:r w:rsidRPr="00213A23">
        <w:rPr>
          <w:rFonts w:ascii="Open Sans" w:hAnsi="Open Sans" w:cs="Open Sans"/>
          <w:b/>
          <w:bCs/>
          <w:sz w:val="24"/>
          <w:szCs w:val="24"/>
        </w:rPr>
        <w:t>4. C</w:t>
      </w:r>
      <w:r w:rsidR="00A02473" w:rsidRPr="00213A23">
        <w:rPr>
          <w:rFonts w:ascii="Open Sans" w:hAnsi="Open Sans" w:cs="Open Sans"/>
          <w:b/>
          <w:bCs/>
          <w:sz w:val="24"/>
          <w:szCs w:val="24"/>
        </w:rPr>
        <w:t>ONCLUSIONS, RECOMMENDATIONS AND LESSONS</w:t>
      </w:r>
      <w:bookmarkEnd w:id="101"/>
      <w:bookmarkEnd w:id="102"/>
    </w:p>
    <w:p w14:paraId="3E62C2D7" w14:textId="77777777" w:rsidR="00187CD7" w:rsidRPr="00213A23" w:rsidRDefault="00187CD7" w:rsidP="00212D70">
      <w:pPr>
        <w:pStyle w:val="Heading2"/>
        <w:spacing w:line="240" w:lineRule="auto"/>
        <w:rPr>
          <w:rFonts w:ascii="Open Sans" w:hAnsi="Open Sans" w:cs="Open Sans"/>
          <w:b/>
          <w:bCs/>
          <w:color w:val="auto"/>
          <w:sz w:val="24"/>
          <w:szCs w:val="24"/>
        </w:rPr>
      </w:pPr>
      <w:bookmarkStart w:id="103" w:name="_Toc118964240"/>
      <w:bookmarkStart w:id="104" w:name="_Toc120381245"/>
      <w:r w:rsidRPr="00213A23">
        <w:rPr>
          <w:rFonts w:ascii="Open Sans" w:hAnsi="Open Sans" w:cs="Open Sans"/>
          <w:b/>
          <w:bCs/>
          <w:color w:val="auto"/>
          <w:sz w:val="24"/>
          <w:szCs w:val="24"/>
        </w:rPr>
        <w:t>4.1. Conclusion</w:t>
      </w:r>
      <w:bookmarkEnd w:id="103"/>
      <w:bookmarkEnd w:id="104"/>
    </w:p>
    <w:p w14:paraId="6DD97E88"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AE192E" w:rsidRPr="00213A23">
        <w:rPr>
          <w:rFonts w:ascii="Open Sans" w:hAnsi="Open Sans" w:cs="Open Sans"/>
          <w:sz w:val="18"/>
          <w:szCs w:val="18"/>
        </w:rPr>
        <w:t>evaluation team</w:t>
      </w:r>
      <w:r w:rsidRPr="00213A23">
        <w:rPr>
          <w:rFonts w:ascii="Open Sans" w:hAnsi="Open Sans" w:cs="Open Sans"/>
          <w:sz w:val="18"/>
          <w:szCs w:val="18"/>
        </w:rPr>
        <w:t xml:space="preserve"> concludes that the strategic priorities and areas of focus identified in the </w:t>
      </w:r>
      <w:r w:rsidR="00AE192E" w:rsidRPr="00213A23">
        <w:rPr>
          <w:rFonts w:ascii="Open Sans" w:hAnsi="Open Sans" w:cs="Open Sans"/>
          <w:sz w:val="18"/>
          <w:szCs w:val="18"/>
        </w:rPr>
        <w:t>project documents</w:t>
      </w:r>
      <w:r w:rsidRPr="00213A23">
        <w:rPr>
          <w:rFonts w:ascii="Open Sans" w:hAnsi="Open Sans" w:cs="Open Sans"/>
          <w:sz w:val="18"/>
          <w:szCs w:val="18"/>
        </w:rPr>
        <w:t xml:space="preserve"> have been a good fit with the national</w:t>
      </w:r>
      <w:r w:rsidR="00AE192E" w:rsidRPr="00213A23">
        <w:rPr>
          <w:rFonts w:ascii="Open Sans" w:hAnsi="Open Sans" w:cs="Open Sans"/>
          <w:sz w:val="18"/>
          <w:szCs w:val="18"/>
        </w:rPr>
        <w:t xml:space="preserve">, community and target women’s </w:t>
      </w:r>
      <w:r w:rsidRPr="00213A23">
        <w:rPr>
          <w:rFonts w:ascii="Open Sans" w:hAnsi="Open Sans" w:cs="Open Sans"/>
          <w:sz w:val="18"/>
          <w:szCs w:val="18"/>
        </w:rPr>
        <w:t xml:space="preserve">needs and </w:t>
      </w:r>
      <w:r w:rsidR="007516DD" w:rsidRPr="00213A23">
        <w:rPr>
          <w:rFonts w:ascii="Open Sans" w:hAnsi="Open Sans" w:cs="Open Sans"/>
          <w:sz w:val="18"/>
          <w:szCs w:val="18"/>
        </w:rPr>
        <w:t>UNW</w:t>
      </w:r>
      <w:r w:rsidRPr="00213A23">
        <w:rPr>
          <w:rFonts w:ascii="Open Sans" w:hAnsi="Open Sans" w:cs="Open Sans"/>
          <w:sz w:val="18"/>
          <w:szCs w:val="18"/>
        </w:rPr>
        <w:t xml:space="preserve">’s position as a trusted partner of the </w:t>
      </w:r>
      <w:r w:rsidR="00AE192E" w:rsidRPr="00213A23">
        <w:rPr>
          <w:rFonts w:ascii="Open Sans" w:hAnsi="Open Sans" w:cs="Open Sans"/>
          <w:sz w:val="18"/>
          <w:szCs w:val="18"/>
        </w:rPr>
        <w:t>government of SS in the thematic areas of gender equality, women role in peace and security</w:t>
      </w:r>
      <w:r w:rsidRPr="00213A23">
        <w:rPr>
          <w:rFonts w:ascii="Open Sans" w:hAnsi="Open Sans" w:cs="Open Sans"/>
          <w:sz w:val="18"/>
          <w:szCs w:val="18"/>
        </w:rPr>
        <w:t xml:space="preserve">. The IPs confirm that they see </w:t>
      </w:r>
      <w:r w:rsidR="007516DD" w:rsidRPr="00213A23">
        <w:rPr>
          <w:rFonts w:ascii="Open Sans" w:hAnsi="Open Sans" w:cs="Open Sans"/>
          <w:sz w:val="18"/>
          <w:szCs w:val="18"/>
        </w:rPr>
        <w:t xml:space="preserve">UNW </w:t>
      </w:r>
      <w:r w:rsidRPr="00213A23">
        <w:rPr>
          <w:rFonts w:ascii="Open Sans" w:hAnsi="Open Sans" w:cs="Open Sans"/>
          <w:sz w:val="18"/>
          <w:szCs w:val="18"/>
        </w:rPr>
        <w:t xml:space="preserve">as a consistent and long-term partner </w:t>
      </w:r>
      <w:r w:rsidR="00AE192E" w:rsidRPr="00213A23">
        <w:rPr>
          <w:rFonts w:ascii="Open Sans" w:hAnsi="Open Sans" w:cs="Open Sans"/>
          <w:sz w:val="18"/>
          <w:szCs w:val="18"/>
        </w:rPr>
        <w:t xml:space="preserve">for women issues, </w:t>
      </w:r>
      <w:r w:rsidRPr="00213A23">
        <w:rPr>
          <w:rFonts w:ascii="Open Sans" w:hAnsi="Open Sans" w:cs="Open Sans"/>
          <w:sz w:val="18"/>
          <w:szCs w:val="18"/>
        </w:rPr>
        <w:t xml:space="preserve">unlike </w:t>
      </w:r>
      <w:r w:rsidR="00AE192E" w:rsidRPr="00213A23">
        <w:rPr>
          <w:rFonts w:ascii="Open Sans" w:hAnsi="Open Sans" w:cs="Open Sans"/>
          <w:sz w:val="18"/>
          <w:szCs w:val="18"/>
        </w:rPr>
        <w:t>donors that fund a project and exit. This gives the IPs an opportunity to build long term partnerships and design multi-year programs with diverse project components</w:t>
      </w:r>
      <w:r w:rsidRPr="00213A23">
        <w:rPr>
          <w:rFonts w:ascii="Open Sans" w:hAnsi="Open Sans" w:cs="Open Sans"/>
          <w:sz w:val="18"/>
          <w:szCs w:val="18"/>
        </w:rPr>
        <w:t xml:space="preserve">. The NIM modality ensures strong convergence with the country program and Strategic Plan of </w:t>
      </w:r>
      <w:r w:rsidR="007516DD" w:rsidRPr="00213A23">
        <w:rPr>
          <w:rFonts w:ascii="Open Sans" w:hAnsi="Open Sans" w:cs="Open Sans"/>
          <w:sz w:val="18"/>
          <w:szCs w:val="18"/>
        </w:rPr>
        <w:t>UNW</w:t>
      </w:r>
      <w:r w:rsidRPr="00213A23">
        <w:rPr>
          <w:rFonts w:ascii="Open Sans" w:hAnsi="Open Sans" w:cs="Open Sans"/>
          <w:sz w:val="18"/>
          <w:szCs w:val="18"/>
        </w:rPr>
        <w:t xml:space="preserve"> </w:t>
      </w:r>
      <w:r w:rsidR="00AE192E" w:rsidRPr="00213A23">
        <w:rPr>
          <w:rFonts w:ascii="Open Sans" w:hAnsi="Open Sans" w:cs="Open Sans"/>
          <w:sz w:val="18"/>
          <w:szCs w:val="18"/>
        </w:rPr>
        <w:t>(e.g</w:t>
      </w:r>
      <w:r w:rsidR="006E2653" w:rsidRPr="00213A23">
        <w:rPr>
          <w:rFonts w:ascii="Open Sans" w:hAnsi="Open Sans" w:cs="Open Sans"/>
          <w:sz w:val="18"/>
          <w:szCs w:val="18"/>
        </w:rPr>
        <w:t xml:space="preserve">., </w:t>
      </w:r>
      <w:r w:rsidR="007516DD" w:rsidRPr="00213A23">
        <w:rPr>
          <w:rFonts w:ascii="Open Sans" w:hAnsi="Open Sans" w:cs="Open Sans"/>
          <w:sz w:val="18"/>
          <w:szCs w:val="18"/>
        </w:rPr>
        <w:t xml:space="preserve">UNW </w:t>
      </w:r>
      <w:r w:rsidR="0038339E" w:rsidRPr="00213A23">
        <w:rPr>
          <w:rFonts w:ascii="Open Sans" w:hAnsi="Open Sans" w:cs="Open Sans"/>
          <w:sz w:val="18"/>
          <w:szCs w:val="18"/>
        </w:rPr>
        <w:t xml:space="preserve">SS </w:t>
      </w:r>
      <w:r w:rsidR="006E2653" w:rsidRPr="00213A23">
        <w:rPr>
          <w:rFonts w:ascii="Open Sans" w:hAnsi="Open Sans" w:cs="Open Sans"/>
          <w:sz w:val="18"/>
          <w:szCs w:val="18"/>
        </w:rPr>
        <w:t>Strategic</w:t>
      </w:r>
      <w:r w:rsidR="00AE192E" w:rsidRPr="00213A23">
        <w:rPr>
          <w:rFonts w:ascii="Open Sans" w:hAnsi="Open Sans" w:cs="Open Sans"/>
          <w:sz w:val="18"/>
          <w:szCs w:val="18"/>
        </w:rPr>
        <w:t xml:space="preserve"> Note 2022 – 2022) </w:t>
      </w:r>
      <w:r w:rsidR="006E2653" w:rsidRPr="00213A23">
        <w:rPr>
          <w:rFonts w:ascii="Open Sans" w:hAnsi="Open Sans" w:cs="Open Sans"/>
          <w:sz w:val="18"/>
          <w:szCs w:val="18"/>
        </w:rPr>
        <w:t>and</w:t>
      </w:r>
      <w:r w:rsidRPr="00213A23">
        <w:rPr>
          <w:rFonts w:ascii="Open Sans" w:hAnsi="Open Sans" w:cs="Open Sans"/>
          <w:sz w:val="18"/>
          <w:szCs w:val="18"/>
        </w:rPr>
        <w:t xml:space="preserve"> in ensuring national ownership and capacity over time. Moreover, the core objectives of the </w:t>
      </w:r>
      <w:r w:rsidR="006E2653" w:rsidRPr="00213A23">
        <w:rPr>
          <w:rFonts w:ascii="Open Sans" w:hAnsi="Open Sans" w:cs="Open Sans"/>
          <w:sz w:val="18"/>
          <w:szCs w:val="18"/>
        </w:rPr>
        <w:t>project</w:t>
      </w:r>
      <w:r w:rsidRPr="00213A23">
        <w:rPr>
          <w:rFonts w:ascii="Open Sans" w:hAnsi="Open Sans" w:cs="Open Sans"/>
          <w:sz w:val="18"/>
          <w:szCs w:val="18"/>
        </w:rPr>
        <w:t xml:space="preserve"> provide a framework for supporting the </w:t>
      </w:r>
      <w:r w:rsidR="006E2653" w:rsidRPr="00213A23">
        <w:rPr>
          <w:rFonts w:ascii="Open Sans" w:hAnsi="Open Sans" w:cs="Open Sans"/>
          <w:sz w:val="18"/>
          <w:szCs w:val="18"/>
        </w:rPr>
        <w:t>participation of women in the peace process, and their role in strengthening the security sector reforms and</w:t>
      </w:r>
      <w:r w:rsidRPr="00213A23">
        <w:rPr>
          <w:rFonts w:ascii="Open Sans" w:hAnsi="Open Sans" w:cs="Open Sans"/>
          <w:sz w:val="18"/>
          <w:szCs w:val="18"/>
        </w:rPr>
        <w:t xml:space="preserve"> priorities of the government</w:t>
      </w:r>
      <w:r w:rsidR="006E2653" w:rsidRPr="00213A23">
        <w:rPr>
          <w:rFonts w:ascii="Open Sans" w:hAnsi="Open Sans" w:cs="Open Sans"/>
          <w:sz w:val="18"/>
          <w:szCs w:val="18"/>
        </w:rPr>
        <w:t xml:space="preserve"> since it is an ongoing process and never completed</w:t>
      </w:r>
      <w:r w:rsidRPr="00213A23">
        <w:rPr>
          <w:rFonts w:ascii="Open Sans" w:hAnsi="Open Sans" w:cs="Open Sans"/>
          <w:sz w:val="18"/>
          <w:szCs w:val="18"/>
        </w:rPr>
        <w:t xml:space="preserve">. </w:t>
      </w:r>
      <w:r w:rsidR="006E2653" w:rsidRPr="00213A23">
        <w:rPr>
          <w:rFonts w:ascii="Open Sans" w:hAnsi="Open Sans" w:cs="Open Sans"/>
          <w:sz w:val="18"/>
          <w:szCs w:val="18"/>
        </w:rPr>
        <w:t>Though p</w:t>
      </w:r>
      <w:r w:rsidRPr="00213A23">
        <w:rPr>
          <w:rFonts w:ascii="Open Sans" w:hAnsi="Open Sans" w:cs="Open Sans"/>
          <w:sz w:val="18"/>
          <w:szCs w:val="18"/>
        </w:rPr>
        <w:t>erformance has been mixed in different output areas, with the capacity building of officials</w:t>
      </w:r>
      <w:r w:rsidR="006E2653" w:rsidRPr="00213A23">
        <w:rPr>
          <w:rFonts w:ascii="Open Sans" w:hAnsi="Open Sans" w:cs="Open Sans"/>
          <w:sz w:val="18"/>
          <w:szCs w:val="18"/>
        </w:rPr>
        <w:t xml:space="preserve"> such as parliamentarians, local chiefs and leaders</w:t>
      </w:r>
      <w:r w:rsidRPr="00213A23">
        <w:rPr>
          <w:rFonts w:ascii="Open Sans" w:hAnsi="Open Sans" w:cs="Open Sans"/>
          <w:sz w:val="18"/>
          <w:szCs w:val="18"/>
        </w:rPr>
        <w:t xml:space="preserve"> to strengthen</w:t>
      </w:r>
      <w:r w:rsidR="006E2653" w:rsidRPr="00213A23">
        <w:rPr>
          <w:rFonts w:ascii="Open Sans" w:hAnsi="Open Sans" w:cs="Open Sans"/>
          <w:sz w:val="18"/>
          <w:szCs w:val="18"/>
        </w:rPr>
        <w:t>,</w:t>
      </w:r>
      <w:r w:rsidRPr="00213A23">
        <w:rPr>
          <w:rFonts w:ascii="Open Sans" w:hAnsi="Open Sans" w:cs="Open Sans"/>
          <w:sz w:val="18"/>
          <w:szCs w:val="18"/>
        </w:rPr>
        <w:t xml:space="preserve"> the </w:t>
      </w:r>
      <w:r w:rsidR="006E2653" w:rsidRPr="00213A23">
        <w:rPr>
          <w:rFonts w:ascii="Open Sans" w:hAnsi="Open Sans" w:cs="Open Sans"/>
          <w:sz w:val="18"/>
          <w:szCs w:val="18"/>
        </w:rPr>
        <w:t xml:space="preserve">project improved the capacity of </w:t>
      </w:r>
      <w:r w:rsidRPr="00213A23">
        <w:rPr>
          <w:rFonts w:ascii="Open Sans" w:hAnsi="Open Sans" w:cs="Open Sans"/>
          <w:sz w:val="18"/>
          <w:szCs w:val="18"/>
        </w:rPr>
        <w:t xml:space="preserve">institutions </w:t>
      </w:r>
      <w:r w:rsidR="006E2653" w:rsidRPr="00213A23">
        <w:rPr>
          <w:rFonts w:ascii="Open Sans" w:hAnsi="Open Sans" w:cs="Open Sans"/>
          <w:sz w:val="18"/>
          <w:szCs w:val="18"/>
        </w:rPr>
        <w:t xml:space="preserve">and the prospect of change </w:t>
      </w:r>
      <w:r w:rsidRPr="00213A23">
        <w:rPr>
          <w:rFonts w:ascii="Open Sans" w:hAnsi="Open Sans" w:cs="Open Sans"/>
          <w:sz w:val="18"/>
          <w:szCs w:val="18"/>
        </w:rPr>
        <w:t>being one of the more successful elements.</w:t>
      </w:r>
    </w:p>
    <w:p w14:paraId="4BD80BBC"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A major weakness of the pro</w:t>
      </w:r>
      <w:r w:rsidR="006E2653" w:rsidRPr="00213A23">
        <w:rPr>
          <w:rFonts w:ascii="Open Sans" w:hAnsi="Open Sans" w:cs="Open Sans"/>
          <w:sz w:val="18"/>
          <w:szCs w:val="18"/>
        </w:rPr>
        <w:t>ject</w:t>
      </w:r>
      <w:r w:rsidRPr="00213A23">
        <w:rPr>
          <w:rFonts w:ascii="Open Sans" w:hAnsi="Open Sans" w:cs="Open Sans"/>
          <w:sz w:val="18"/>
          <w:szCs w:val="18"/>
        </w:rPr>
        <w:t xml:space="preserve"> has been the limited level of engagement </w:t>
      </w:r>
      <w:r w:rsidR="006E2653" w:rsidRPr="00213A23">
        <w:rPr>
          <w:rFonts w:ascii="Open Sans" w:hAnsi="Open Sans" w:cs="Open Sans"/>
          <w:sz w:val="18"/>
          <w:szCs w:val="18"/>
        </w:rPr>
        <w:t xml:space="preserve">of women institutions at community (remote areas) levels apart from towns </w:t>
      </w:r>
      <w:r w:rsidRPr="00213A23">
        <w:rPr>
          <w:rFonts w:ascii="Open Sans" w:hAnsi="Open Sans" w:cs="Open Sans"/>
          <w:sz w:val="18"/>
          <w:szCs w:val="18"/>
        </w:rPr>
        <w:t>as well as the absence of a concerted effort to reach out to community level</w:t>
      </w:r>
      <w:r w:rsidR="006E2653" w:rsidRPr="00213A23">
        <w:rPr>
          <w:rFonts w:ascii="Open Sans" w:hAnsi="Open Sans" w:cs="Open Sans"/>
          <w:sz w:val="18"/>
          <w:szCs w:val="18"/>
        </w:rPr>
        <w:t xml:space="preserve"> target</w:t>
      </w:r>
      <w:r w:rsidRPr="00213A23">
        <w:rPr>
          <w:rFonts w:ascii="Open Sans" w:hAnsi="Open Sans" w:cs="Open Sans"/>
          <w:sz w:val="18"/>
          <w:szCs w:val="18"/>
        </w:rPr>
        <w:t xml:space="preserve">s. The potential for applying bottom-up planning has not been explored in any detail. The participation of communities in the design and delivery of activities that address their needs holds the promise of contributing to the success of the </w:t>
      </w:r>
      <w:r w:rsidR="006E2653" w:rsidRPr="00213A23">
        <w:rPr>
          <w:rFonts w:ascii="Open Sans" w:hAnsi="Open Sans" w:cs="Open Sans"/>
          <w:sz w:val="18"/>
          <w:szCs w:val="18"/>
        </w:rPr>
        <w:t>project</w:t>
      </w:r>
      <w:r w:rsidRPr="00213A23">
        <w:rPr>
          <w:rFonts w:ascii="Open Sans" w:hAnsi="Open Sans" w:cs="Open Sans"/>
          <w:sz w:val="18"/>
          <w:szCs w:val="18"/>
        </w:rPr>
        <w:t xml:space="preserve"> in a </w:t>
      </w:r>
      <w:r w:rsidR="006E2653" w:rsidRPr="00213A23">
        <w:rPr>
          <w:rFonts w:ascii="Open Sans" w:hAnsi="Open Sans" w:cs="Open Sans"/>
          <w:sz w:val="18"/>
          <w:szCs w:val="18"/>
        </w:rPr>
        <w:t>future iteration</w:t>
      </w:r>
      <w:r w:rsidRPr="00213A23">
        <w:rPr>
          <w:rFonts w:ascii="Open Sans" w:hAnsi="Open Sans" w:cs="Open Sans"/>
          <w:sz w:val="18"/>
          <w:szCs w:val="18"/>
        </w:rPr>
        <w:t xml:space="preserve">, but this needs to be linked to the broader </w:t>
      </w:r>
      <w:r w:rsidR="006E2653" w:rsidRPr="00213A23">
        <w:rPr>
          <w:rFonts w:ascii="Open Sans" w:hAnsi="Open Sans" w:cs="Open Sans"/>
          <w:sz w:val="18"/>
          <w:szCs w:val="18"/>
        </w:rPr>
        <w:t>peace and security reform in SS</w:t>
      </w:r>
      <w:r w:rsidRPr="00213A23">
        <w:rPr>
          <w:rFonts w:ascii="Open Sans" w:hAnsi="Open Sans" w:cs="Open Sans"/>
          <w:sz w:val="18"/>
          <w:szCs w:val="18"/>
        </w:rPr>
        <w:t xml:space="preserve">. </w:t>
      </w:r>
    </w:p>
    <w:p w14:paraId="3A470D87"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sub-output, output and outcome level indicators (baseline and target values) are either TBDs or subject to change or relative</w:t>
      </w:r>
      <w:r w:rsidR="006E2653" w:rsidRPr="00213A23">
        <w:rPr>
          <w:rFonts w:ascii="Open Sans" w:hAnsi="Open Sans" w:cs="Open Sans"/>
          <w:sz w:val="18"/>
          <w:szCs w:val="18"/>
        </w:rPr>
        <w:t>ly</w:t>
      </w:r>
      <w:r w:rsidRPr="00213A23">
        <w:rPr>
          <w:rFonts w:ascii="Open Sans" w:hAnsi="Open Sans" w:cs="Open Sans"/>
          <w:sz w:val="18"/>
          <w:szCs w:val="18"/>
        </w:rPr>
        <w:t xml:space="preserve"> </w:t>
      </w:r>
      <w:r w:rsidR="006E2653" w:rsidRPr="00213A23">
        <w:rPr>
          <w:rFonts w:ascii="Open Sans" w:hAnsi="Open Sans" w:cs="Open Sans"/>
          <w:sz w:val="18"/>
          <w:szCs w:val="18"/>
        </w:rPr>
        <w:t xml:space="preserve">abstract for </w:t>
      </w:r>
      <w:r w:rsidRPr="00213A23">
        <w:rPr>
          <w:rFonts w:ascii="Open Sans" w:hAnsi="Open Sans" w:cs="Open Sans"/>
          <w:sz w:val="18"/>
          <w:szCs w:val="18"/>
        </w:rPr>
        <w:t>measures</w:t>
      </w:r>
      <w:r w:rsidR="006E2653" w:rsidRPr="00213A23">
        <w:rPr>
          <w:rFonts w:ascii="Open Sans" w:hAnsi="Open Sans" w:cs="Open Sans"/>
          <w:sz w:val="18"/>
          <w:szCs w:val="18"/>
        </w:rPr>
        <w:t xml:space="preserve"> achievements</w:t>
      </w:r>
      <w:r w:rsidRPr="00213A23">
        <w:rPr>
          <w:rFonts w:ascii="Open Sans" w:hAnsi="Open Sans" w:cs="Open Sans"/>
          <w:sz w:val="18"/>
          <w:szCs w:val="18"/>
        </w:rPr>
        <w:t xml:space="preserve">. </w:t>
      </w:r>
      <w:r w:rsidR="006E2653" w:rsidRPr="00213A23">
        <w:rPr>
          <w:rFonts w:ascii="Open Sans" w:hAnsi="Open Sans" w:cs="Open Sans"/>
          <w:sz w:val="18"/>
          <w:szCs w:val="18"/>
        </w:rPr>
        <w:t xml:space="preserve">In many cases, the activities implemented do not match with the indicators in the result framework. </w:t>
      </w:r>
      <w:r w:rsidRPr="00213A23">
        <w:rPr>
          <w:rFonts w:ascii="Open Sans" w:hAnsi="Open Sans" w:cs="Open Sans"/>
          <w:sz w:val="18"/>
          <w:szCs w:val="18"/>
        </w:rPr>
        <w:t xml:space="preserve">This has constrained the evaluation of the effectiveness of results </w:t>
      </w:r>
      <w:r w:rsidR="006E2653" w:rsidRPr="00213A23">
        <w:rPr>
          <w:rFonts w:ascii="Open Sans" w:hAnsi="Open Sans" w:cs="Open Sans"/>
          <w:sz w:val="18"/>
          <w:szCs w:val="18"/>
        </w:rPr>
        <w:t xml:space="preserve">at outcome level </w:t>
      </w:r>
      <w:r w:rsidRPr="00213A23">
        <w:rPr>
          <w:rFonts w:ascii="Open Sans" w:hAnsi="Open Sans" w:cs="Open Sans"/>
          <w:sz w:val="18"/>
          <w:szCs w:val="18"/>
        </w:rPr>
        <w:t xml:space="preserve">and is a major weakness of the </w:t>
      </w:r>
      <w:r w:rsidR="006E2653" w:rsidRPr="00213A23">
        <w:rPr>
          <w:rFonts w:ascii="Open Sans" w:hAnsi="Open Sans" w:cs="Open Sans"/>
          <w:sz w:val="18"/>
          <w:szCs w:val="18"/>
        </w:rPr>
        <w:t>project</w:t>
      </w:r>
      <w:r w:rsidRPr="00213A23">
        <w:rPr>
          <w:rFonts w:ascii="Open Sans" w:hAnsi="Open Sans" w:cs="Open Sans"/>
          <w:sz w:val="18"/>
          <w:szCs w:val="18"/>
        </w:rPr>
        <w:t>.</w:t>
      </w:r>
    </w:p>
    <w:p w14:paraId="52DED2E7" w14:textId="77777777" w:rsidR="00974924"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most critical factor that has contributed to the success of the </w:t>
      </w:r>
      <w:r w:rsidR="006E2653" w:rsidRPr="00213A23">
        <w:rPr>
          <w:rFonts w:ascii="Open Sans" w:hAnsi="Open Sans" w:cs="Open Sans"/>
          <w:sz w:val="18"/>
          <w:szCs w:val="18"/>
        </w:rPr>
        <w:t>project</w:t>
      </w:r>
      <w:r w:rsidRPr="00213A23">
        <w:rPr>
          <w:rFonts w:ascii="Open Sans" w:hAnsi="Open Sans" w:cs="Open Sans"/>
          <w:sz w:val="18"/>
          <w:szCs w:val="18"/>
        </w:rPr>
        <w:t xml:space="preserve"> is its well-managed </w:t>
      </w:r>
      <w:r w:rsidR="00974924" w:rsidRPr="00213A23">
        <w:rPr>
          <w:rFonts w:ascii="Open Sans" w:hAnsi="Open Sans" w:cs="Open Sans"/>
          <w:sz w:val="18"/>
          <w:szCs w:val="18"/>
        </w:rPr>
        <w:t xml:space="preserve">by </w:t>
      </w:r>
      <w:r w:rsidRPr="00213A23">
        <w:rPr>
          <w:rFonts w:ascii="Open Sans" w:hAnsi="Open Sans" w:cs="Open Sans"/>
          <w:sz w:val="18"/>
          <w:szCs w:val="18"/>
        </w:rPr>
        <w:t xml:space="preserve">professional team at the </w:t>
      </w:r>
      <w:r w:rsidR="00974924" w:rsidRPr="00213A23">
        <w:rPr>
          <w:rFonts w:ascii="Open Sans" w:hAnsi="Open Sans" w:cs="Open Sans"/>
          <w:sz w:val="18"/>
          <w:szCs w:val="18"/>
        </w:rPr>
        <w:t>country-office</w:t>
      </w:r>
      <w:r w:rsidRPr="00213A23">
        <w:rPr>
          <w:rFonts w:ascii="Open Sans" w:hAnsi="Open Sans" w:cs="Open Sans"/>
          <w:sz w:val="18"/>
          <w:szCs w:val="18"/>
        </w:rPr>
        <w:t xml:space="preserve">, including </w:t>
      </w:r>
      <w:r w:rsidR="006E2653" w:rsidRPr="00213A23">
        <w:rPr>
          <w:rFonts w:ascii="Open Sans" w:hAnsi="Open Sans" w:cs="Open Sans"/>
          <w:sz w:val="18"/>
          <w:szCs w:val="18"/>
        </w:rPr>
        <w:t>project</w:t>
      </w:r>
      <w:r w:rsidRPr="00213A23">
        <w:rPr>
          <w:rFonts w:ascii="Open Sans" w:hAnsi="Open Sans" w:cs="Open Sans"/>
          <w:sz w:val="18"/>
          <w:szCs w:val="18"/>
        </w:rPr>
        <w:t xml:space="preserve"> officers in the IPs, with strong capacity in technical and </w:t>
      </w:r>
      <w:r w:rsidR="006E2653" w:rsidRPr="00213A23">
        <w:rPr>
          <w:rFonts w:ascii="Open Sans" w:hAnsi="Open Sans" w:cs="Open Sans"/>
          <w:sz w:val="18"/>
          <w:szCs w:val="18"/>
        </w:rPr>
        <w:t>project</w:t>
      </w:r>
      <w:r w:rsidRPr="00213A23">
        <w:rPr>
          <w:rFonts w:ascii="Open Sans" w:hAnsi="Open Sans" w:cs="Open Sans"/>
          <w:sz w:val="18"/>
          <w:szCs w:val="18"/>
        </w:rPr>
        <w:t xml:space="preserve"> matters. The major factors limiting the success of the pro</w:t>
      </w:r>
      <w:r w:rsidR="006E2653" w:rsidRPr="00213A23">
        <w:rPr>
          <w:rFonts w:ascii="Open Sans" w:hAnsi="Open Sans" w:cs="Open Sans"/>
          <w:sz w:val="18"/>
          <w:szCs w:val="18"/>
        </w:rPr>
        <w:t>ject</w:t>
      </w:r>
      <w:r w:rsidRPr="00213A23">
        <w:rPr>
          <w:rFonts w:ascii="Open Sans" w:hAnsi="Open Sans" w:cs="Open Sans"/>
          <w:sz w:val="18"/>
          <w:szCs w:val="18"/>
        </w:rPr>
        <w:t xml:space="preserve"> and contributing to delays in implementation are: procedural disparities in IPs and the </w:t>
      </w:r>
      <w:r w:rsidR="007516DD" w:rsidRPr="00213A23">
        <w:rPr>
          <w:rFonts w:ascii="Open Sans" w:hAnsi="Open Sans" w:cs="Open Sans"/>
          <w:sz w:val="18"/>
          <w:szCs w:val="18"/>
        </w:rPr>
        <w:t xml:space="preserve">UNW </w:t>
      </w:r>
      <w:r w:rsidRPr="00213A23">
        <w:rPr>
          <w:rFonts w:ascii="Open Sans" w:hAnsi="Open Sans" w:cs="Open Sans"/>
          <w:sz w:val="18"/>
          <w:szCs w:val="18"/>
        </w:rPr>
        <w:t xml:space="preserve">in resourcing and decision-making, insecurity and the impact of the COVID-19 pandemic. </w:t>
      </w:r>
      <w:r w:rsidR="00974924" w:rsidRPr="00213A23">
        <w:rPr>
          <w:rFonts w:ascii="Open Sans" w:hAnsi="Open Sans" w:cs="Open Sans"/>
          <w:sz w:val="18"/>
          <w:szCs w:val="18"/>
        </w:rPr>
        <w:t>However</w:t>
      </w:r>
      <w:r w:rsidR="00F27FCA" w:rsidRPr="00213A23">
        <w:rPr>
          <w:rFonts w:ascii="Open Sans" w:hAnsi="Open Sans" w:cs="Open Sans"/>
          <w:sz w:val="18"/>
          <w:szCs w:val="18"/>
        </w:rPr>
        <w:t>, c</w:t>
      </w:r>
      <w:r w:rsidR="00974924" w:rsidRPr="00213A23">
        <w:rPr>
          <w:rFonts w:ascii="Open Sans" w:hAnsi="Open Sans" w:cs="Open Sans"/>
          <w:sz w:val="18"/>
          <w:szCs w:val="18"/>
        </w:rPr>
        <w:t>ommunication</w:t>
      </w:r>
      <w:r w:rsidR="00F27FCA" w:rsidRPr="00213A23">
        <w:rPr>
          <w:rFonts w:ascii="Open Sans" w:hAnsi="Open Sans" w:cs="Open Sans"/>
          <w:sz w:val="18"/>
          <w:szCs w:val="18"/>
        </w:rPr>
        <w:t>s</w:t>
      </w:r>
      <w:r w:rsidR="00974924" w:rsidRPr="00213A23">
        <w:rPr>
          <w:rFonts w:ascii="Open Sans" w:hAnsi="Open Sans" w:cs="Open Sans"/>
          <w:sz w:val="18"/>
          <w:szCs w:val="18"/>
        </w:rPr>
        <w:t xml:space="preserve"> and information-sharing </w:t>
      </w:r>
      <w:r w:rsidR="00F27FCA" w:rsidRPr="00213A23">
        <w:rPr>
          <w:rFonts w:ascii="Open Sans" w:hAnsi="Open Sans" w:cs="Open Sans"/>
          <w:sz w:val="18"/>
          <w:szCs w:val="18"/>
        </w:rPr>
        <w:t>are</w:t>
      </w:r>
      <w:r w:rsidR="00974924" w:rsidRPr="00213A23">
        <w:rPr>
          <w:rFonts w:ascii="Open Sans" w:hAnsi="Open Sans" w:cs="Open Sans"/>
          <w:sz w:val="18"/>
          <w:szCs w:val="18"/>
        </w:rPr>
        <w:t xml:space="preserve"> limited affecting key decisions and implementation such as recruitment of participants and targets at one hand and rush in implementation to keep reporting requirements.</w:t>
      </w:r>
    </w:p>
    <w:p w14:paraId="494DC01C"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evaluation </w:t>
      </w:r>
      <w:r w:rsidR="00F27FCA" w:rsidRPr="00213A23">
        <w:rPr>
          <w:rFonts w:ascii="Open Sans" w:hAnsi="Open Sans" w:cs="Open Sans"/>
          <w:sz w:val="18"/>
          <w:szCs w:val="18"/>
        </w:rPr>
        <w:t xml:space="preserve">team has </w:t>
      </w:r>
      <w:r w:rsidRPr="00213A23">
        <w:rPr>
          <w:rFonts w:ascii="Open Sans" w:hAnsi="Open Sans" w:cs="Open Sans"/>
          <w:sz w:val="18"/>
          <w:szCs w:val="18"/>
        </w:rPr>
        <w:t xml:space="preserve">found that </w:t>
      </w:r>
      <w:r w:rsidR="007516DD" w:rsidRPr="00213A23">
        <w:rPr>
          <w:rFonts w:ascii="Open Sans" w:hAnsi="Open Sans" w:cs="Open Sans"/>
          <w:sz w:val="18"/>
          <w:szCs w:val="18"/>
        </w:rPr>
        <w:t>UNW</w:t>
      </w:r>
      <w:r w:rsidRPr="00213A23">
        <w:rPr>
          <w:rFonts w:ascii="Open Sans" w:hAnsi="Open Sans" w:cs="Open Sans"/>
          <w:sz w:val="18"/>
          <w:szCs w:val="18"/>
        </w:rPr>
        <w:t xml:space="preserve">’s sustained advocacy, training and practical support has contributed to a better awareness and understanding of key issues such as gender </w:t>
      </w:r>
      <w:r w:rsidR="00974924" w:rsidRPr="00213A23">
        <w:rPr>
          <w:rFonts w:ascii="Open Sans" w:hAnsi="Open Sans" w:cs="Open Sans"/>
          <w:sz w:val="18"/>
          <w:szCs w:val="18"/>
        </w:rPr>
        <w:t xml:space="preserve">equality, women participation in peace </w:t>
      </w:r>
      <w:r w:rsidR="004364C7" w:rsidRPr="00213A23">
        <w:rPr>
          <w:rFonts w:ascii="Open Sans" w:hAnsi="Open Sans" w:cs="Open Sans"/>
          <w:sz w:val="18"/>
          <w:szCs w:val="18"/>
        </w:rPr>
        <w:t xml:space="preserve">processes (including security sector reforms) </w:t>
      </w:r>
      <w:r w:rsidRPr="00213A23">
        <w:rPr>
          <w:rFonts w:ascii="Open Sans" w:hAnsi="Open Sans" w:cs="Open Sans"/>
          <w:sz w:val="18"/>
          <w:szCs w:val="18"/>
        </w:rPr>
        <w:t xml:space="preserve">and </w:t>
      </w:r>
      <w:r w:rsidR="00974924" w:rsidRPr="00213A23">
        <w:rPr>
          <w:rFonts w:ascii="Open Sans" w:hAnsi="Open Sans" w:cs="Open Sans"/>
          <w:sz w:val="18"/>
          <w:szCs w:val="18"/>
        </w:rPr>
        <w:t>human(women) rights</w:t>
      </w:r>
      <w:r w:rsidRPr="00213A23">
        <w:rPr>
          <w:rFonts w:ascii="Open Sans" w:hAnsi="Open Sans" w:cs="Open Sans"/>
          <w:sz w:val="18"/>
          <w:szCs w:val="18"/>
        </w:rPr>
        <w:t xml:space="preserve"> but not universally. Efforts to enhance women’s socio-economic and</w:t>
      </w:r>
      <w:r w:rsidR="004364C7" w:rsidRPr="00213A23">
        <w:rPr>
          <w:rFonts w:ascii="Open Sans" w:hAnsi="Open Sans" w:cs="Open Sans"/>
          <w:sz w:val="18"/>
          <w:szCs w:val="18"/>
        </w:rPr>
        <w:t xml:space="preserve"> socio-emotional</w:t>
      </w:r>
      <w:r w:rsidRPr="00213A23">
        <w:rPr>
          <w:rFonts w:ascii="Open Sans" w:hAnsi="Open Sans" w:cs="Open Sans"/>
          <w:sz w:val="18"/>
          <w:szCs w:val="18"/>
        </w:rPr>
        <w:t xml:space="preserve"> </w:t>
      </w:r>
      <w:r w:rsidR="004364C7" w:rsidRPr="00213A23">
        <w:rPr>
          <w:rFonts w:ascii="Open Sans" w:hAnsi="Open Sans" w:cs="Open Sans"/>
          <w:sz w:val="18"/>
          <w:szCs w:val="18"/>
        </w:rPr>
        <w:t>aspects emerging from GBVs</w:t>
      </w:r>
      <w:r w:rsidRPr="00213A23">
        <w:rPr>
          <w:rFonts w:ascii="Open Sans" w:hAnsi="Open Sans" w:cs="Open Sans"/>
          <w:sz w:val="18"/>
          <w:szCs w:val="18"/>
        </w:rPr>
        <w:t xml:space="preserve"> have not progressed at the pro</w:t>
      </w:r>
      <w:r w:rsidR="004364C7" w:rsidRPr="00213A23">
        <w:rPr>
          <w:rFonts w:ascii="Open Sans" w:hAnsi="Open Sans" w:cs="Open Sans"/>
          <w:sz w:val="18"/>
          <w:szCs w:val="18"/>
        </w:rPr>
        <w:t>ject</w:t>
      </w:r>
      <w:r w:rsidRPr="00213A23">
        <w:rPr>
          <w:rFonts w:ascii="Open Sans" w:hAnsi="Open Sans" w:cs="Open Sans"/>
          <w:sz w:val="18"/>
          <w:szCs w:val="18"/>
        </w:rPr>
        <w:t xml:space="preserve"> level and has not been </w:t>
      </w:r>
      <w:r w:rsidR="000D6560" w:rsidRPr="00213A23">
        <w:rPr>
          <w:rFonts w:ascii="Open Sans" w:hAnsi="Open Sans" w:cs="Open Sans"/>
          <w:sz w:val="18"/>
          <w:szCs w:val="18"/>
        </w:rPr>
        <w:t>prioritized</w:t>
      </w:r>
      <w:r w:rsidRPr="00213A23">
        <w:rPr>
          <w:rFonts w:ascii="Open Sans" w:hAnsi="Open Sans" w:cs="Open Sans"/>
          <w:sz w:val="18"/>
          <w:szCs w:val="18"/>
        </w:rPr>
        <w:t xml:space="preserve">. </w:t>
      </w:r>
      <w:r w:rsidR="004364C7" w:rsidRPr="00213A23">
        <w:rPr>
          <w:rFonts w:ascii="Open Sans" w:hAnsi="Open Sans" w:cs="Open Sans"/>
          <w:sz w:val="18"/>
          <w:szCs w:val="18"/>
        </w:rPr>
        <w:t xml:space="preserve">But innovatively, the IPs, using their partnership with </w:t>
      </w:r>
      <w:proofErr w:type="spellStart"/>
      <w:r w:rsidR="008367D5" w:rsidRPr="00213A23">
        <w:rPr>
          <w:rFonts w:ascii="Open Sans" w:eastAsiaTheme="minorEastAsia" w:hAnsi="Open Sans" w:cs="Open Sans"/>
          <w:sz w:val="18"/>
          <w:szCs w:val="18"/>
        </w:rPr>
        <w:t>MoGC</w:t>
      </w:r>
      <w:r w:rsidR="00C9042E" w:rsidRPr="00213A23">
        <w:rPr>
          <w:rFonts w:ascii="Open Sans" w:eastAsiaTheme="minorEastAsia" w:hAnsi="Open Sans" w:cs="Open Sans"/>
          <w:sz w:val="18"/>
          <w:szCs w:val="18"/>
        </w:rPr>
        <w:t>S</w:t>
      </w:r>
      <w:r w:rsidR="008367D5" w:rsidRPr="00213A23">
        <w:rPr>
          <w:rFonts w:ascii="Open Sans" w:eastAsiaTheme="minorEastAsia" w:hAnsi="Open Sans" w:cs="Open Sans"/>
          <w:sz w:val="18"/>
          <w:szCs w:val="18"/>
        </w:rPr>
        <w:t>W</w:t>
      </w:r>
      <w:proofErr w:type="spellEnd"/>
      <w:r w:rsidR="004364C7" w:rsidRPr="00213A23">
        <w:rPr>
          <w:rFonts w:ascii="Open Sans" w:hAnsi="Open Sans" w:cs="Open Sans"/>
          <w:sz w:val="18"/>
          <w:szCs w:val="18"/>
        </w:rPr>
        <w:t xml:space="preserve">, handled the issue of counseling and socio-emotional supports through social workers (government staffs). </w:t>
      </w:r>
      <w:r w:rsidRPr="00213A23">
        <w:rPr>
          <w:rFonts w:ascii="Open Sans" w:hAnsi="Open Sans" w:cs="Open Sans"/>
          <w:sz w:val="18"/>
          <w:szCs w:val="18"/>
        </w:rPr>
        <w:t>Th</w:t>
      </w:r>
      <w:r w:rsidR="004364C7" w:rsidRPr="00213A23">
        <w:rPr>
          <w:rFonts w:ascii="Open Sans" w:hAnsi="Open Sans" w:cs="Open Sans"/>
          <w:sz w:val="18"/>
          <w:szCs w:val="18"/>
        </w:rPr>
        <w:t>us, the project</w:t>
      </w:r>
      <w:r w:rsidRPr="00213A23">
        <w:rPr>
          <w:rFonts w:ascii="Open Sans" w:hAnsi="Open Sans" w:cs="Open Sans"/>
          <w:sz w:val="18"/>
          <w:szCs w:val="18"/>
        </w:rPr>
        <w:t xml:space="preserve"> contributed little to addressing the root causes of gender inequalities</w:t>
      </w:r>
      <w:r w:rsidR="004364C7" w:rsidRPr="00213A23">
        <w:rPr>
          <w:rFonts w:ascii="Open Sans" w:hAnsi="Open Sans" w:cs="Open Sans"/>
          <w:sz w:val="18"/>
          <w:szCs w:val="18"/>
        </w:rPr>
        <w:t xml:space="preserve"> related to socio-economic and socio-emotional variables</w:t>
      </w:r>
      <w:r w:rsidRPr="00213A23">
        <w:rPr>
          <w:rFonts w:ascii="Open Sans" w:hAnsi="Open Sans" w:cs="Open Sans"/>
          <w:sz w:val="18"/>
          <w:szCs w:val="18"/>
        </w:rPr>
        <w:t xml:space="preserve">. Now that a gender specialist is appointed greater progress should be made in any future program. </w:t>
      </w:r>
    </w:p>
    <w:p w14:paraId="46CFC3FE" w14:textId="77777777" w:rsidR="004364C7" w:rsidRPr="00213A23" w:rsidRDefault="004364C7"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does not link SDGs relevant to the thematic areas such as SDG 5 (gender equality), SDG 10 (reduced inequalities), SDG 16 (peace, justice and strong institutions), and SDG 17 (partnership for the goals</w:t>
      </w:r>
      <w:r w:rsidR="005F0DC4" w:rsidRPr="00213A23">
        <w:rPr>
          <w:rFonts w:ascii="Open Sans" w:hAnsi="Open Sans" w:cs="Open Sans"/>
          <w:sz w:val="18"/>
          <w:szCs w:val="18"/>
        </w:rPr>
        <w:t>) and therefore no attempt to use the SDGs as an entry point to solidify the program’s strategic objectives</w:t>
      </w:r>
      <w:r w:rsidRPr="00213A23">
        <w:rPr>
          <w:rFonts w:ascii="Open Sans" w:hAnsi="Open Sans" w:cs="Open Sans"/>
          <w:sz w:val="18"/>
          <w:szCs w:val="18"/>
        </w:rPr>
        <w:t>.</w:t>
      </w:r>
      <w:r w:rsidR="005F0DC4" w:rsidRPr="00213A23">
        <w:rPr>
          <w:rFonts w:ascii="Open Sans" w:hAnsi="Open Sans" w:cs="Open Sans"/>
          <w:sz w:val="18"/>
          <w:szCs w:val="18"/>
        </w:rPr>
        <w:t xml:space="preserve"> Raising awareness of these interlinked SDGs through focused campaigns will help the attainment of SDG targets as well as ensure inclusive and participatory process, e.g., through dialogue with members of civil </w:t>
      </w:r>
      <w:r w:rsidR="005F0DC4" w:rsidRPr="00213A23">
        <w:rPr>
          <w:rFonts w:ascii="Open Sans" w:hAnsi="Open Sans" w:cs="Open Sans"/>
          <w:sz w:val="18"/>
          <w:szCs w:val="18"/>
        </w:rPr>
        <w:lastRenderedPageBreak/>
        <w:t xml:space="preserve">society, the private sector, government officials and </w:t>
      </w:r>
      <w:r w:rsidR="009C6C60" w:rsidRPr="00213A23">
        <w:rPr>
          <w:rFonts w:ascii="Open Sans" w:hAnsi="Open Sans" w:cs="Open Sans"/>
          <w:sz w:val="18"/>
          <w:szCs w:val="18"/>
        </w:rPr>
        <w:t>marginalized</w:t>
      </w:r>
      <w:r w:rsidR="005F0DC4" w:rsidRPr="00213A23">
        <w:rPr>
          <w:rFonts w:ascii="Open Sans" w:hAnsi="Open Sans" w:cs="Open Sans"/>
          <w:sz w:val="18"/>
          <w:szCs w:val="18"/>
        </w:rPr>
        <w:t xml:space="preserve"> groups, especially women, youth and people with special needs.</w:t>
      </w:r>
    </w:p>
    <w:p w14:paraId="2B9ECE9A" w14:textId="77777777" w:rsidR="00DD7E39"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5F0DC4" w:rsidRPr="00213A23">
        <w:rPr>
          <w:rFonts w:ascii="Open Sans" w:hAnsi="Open Sans" w:cs="Open Sans"/>
          <w:sz w:val="18"/>
          <w:szCs w:val="18"/>
        </w:rPr>
        <w:t>project</w:t>
      </w:r>
      <w:r w:rsidRPr="00213A23">
        <w:rPr>
          <w:rFonts w:ascii="Open Sans" w:hAnsi="Open Sans" w:cs="Open Sans"/>
          <w:sz w:val="18"/>
          <w:szCs w:val="18"/>
        </w:rPr>
        <w:t xml:space="preserve"> has emphasized the centrality of </w:t>
      </w:r>
      <w:r w:rsidR="005F0DC4" w:rsidRPr="00213A23">
        <w:rPr>
          <w:rFonts w:ascii="Open Sans" w:hAnsi="Open Sans" w:cs="Open Sans"/>
          <w:sz w:val="18"/>
          <w:szCs w:val="18"/>
        </w:rPr>
        <w:t>the ongoing</w:t>
      </w:r>
      <w:r w:rsidRPr="00213A23">
        <w:rPr>
          <w:rFonts w:ascii="Open Sans" w:hAnsi="Open Sans" w:cs="Open Sans"/>
          <w:sz w:val="18"/>
          <w:szCs w:val="18"/>
        </w:rPr>
        <w:t xml:space="preserve"> </w:t>
      </w:r>
      <w:r w:rsidR="005F0DC4" w:rsidRPr="00213A23">
        <w:rPr>
          <w:rFonts w:ascii="Open Sans" w:hAnsi="Open Sans" w:cs="Open Sans"/>
          <w:sz w:val="18"/>
          <w:szCs w:val="18"/>
        </w:rPr>
        <w:t>peace processes, the strength of security sector, reforms to protect the rights of women and girls. Without the participation and inclusion of women, and without peace to women and girls, there will be no peace for households, communities and nations; thus, both supply-side (stakeholder institutions) and demand-side (women/girls) need balance; t</w:t>
      </w:r>
      <w:r w:rsidRPr="00213A23">
        <w:rPr>
          <w:rFonts w:ascii="Open Sans" w:hAnsi="Open Sans" w:cs="Open Sans"/>
          <w:sz w:val="18"/>
          <w:szCs w:val="18"/>
        </w:rPr>
        <w:t xml:space="preserve">his could be achieved through directly partnering with </w:t>
      </w:r>
      <w:r w:rsidR="005F0DC4" w:rsidRPr="00213A23">
        <w:rPr>
          <w:rFonts w:ascii="Open Sans" w:hAnsi="Open Sans" w:cs="Open Sans"/>
          <w:sz w:val="18"/>
          <w:szCs w:val="18"/>
        </w:rPr>
        <w:t xml:space="preserve">women-led </w:t>
      </w:r>
      <w:r w:rsidRPr="00213A23">
        <w:rPr>
          <w:rFonts w:ascii="Open Sans" w:hAnsi="Open Sans" w:cs="Open Sans"/>
          <w:sz w:val="18"/>
          <w:szCs w:val="18"/>
        </w:rPr>
        <w:t>CSOs</w:t>
      </w:r>
      <w:r w:rsidR="005F0DC4" w:rsidRPr="00213A23">
        <w:rPr>
          <w:rFonts w:ascii="Open Sans" w:hAnsi="Open Sans" w:cs="Open Sans"/>
          <w:sz w:val="18"/>
          <w:szCs w:val="18"/>
        </w:rPr>
        <w:t xml:space="preserve">, women groups and associations to </w:t>
      </w:r>
      <w:r w:rsidRPr="00213A23">
        <w:rPr>
          <w:rFonts w:ascii="Open Sans" w:hAnsi="Open Sans" w:cs="Open Sans"/>
          <w:sz w:val="18"/>
          <w:szCs w:val="18"/>
        </w:rPr>
        <w:t xml:space="preserve">reaching </w:t>
      </w:r>
      <w:r w:rsidR="005F0DC4" w:rsidRPr="00213A23">
        <w:rPr>
          <w:rFonts w:ascii="Open Sans" w:hAnsi="Open Sans" w:cs="Open Sans"/>
          <w:sz w:val="18"/>
          <w:szCs w:val="18"/>
        </w:rPr>
        <w:t xml:space="preserve">the wider </w:t>
      </w:r>
      <w:r w:rsidRPr="00213A23">
        <w:rPr>
          <w:rFonts w:ascii="Open Sans" w:hAnsi="Open Sans" w:cs="Open Sans"/>
          <w:sz w:val="18"/>
          <w:szCs w:val="18"/>
        </w:rPr>
        <w:t xml:space="preserve">citizens. It could also be achieved by tagging a component of the budget and support </w:t>
      </w:r>
      <w:r w:rsidR="005F0DC4" w:rsidRPr="00213A23">
        <w:rPr>
          <w:rFonts w:ascii="Open Sans" w:hAnsi="Open Sans" w:cs="Open Sans"/>
          <w:sz w:val="18"/>
          <w:szCs w:val="18"/>
        </w:rPr>
        <w:t xml:space="preserve">directly </w:t>
      </w:r>
      <w:r w:rsidRPr="00213A23">
        <w:rPr>
          <w:rFonts w:ascii="Open Sans" w:hAnsi="Open Sans" w:cs="Open Sans"/>
          <w:sz w:val="18"/>
          <w:szCs w:val="18"/>
        </w:rPr>
        <w:t>to the local level</w:t>
      </w:r>
      <w:r w:rsidR="005F0DC4" w:rsidRPr="00213A23">
        <w:rPr>
          <w:rFonts w:ascii="Open Sans" w:hAnsi="Open Sans" w:cs="Open Sans"/>
          <w:sz w:val="18"/>
          <w:szCs w:val="18"/>
        </w:rPr>
        <w:t>s</w:t>
      </w:r>
      <w:r w:rsidRPr="00213A23">
        <w:rPr>
          <w:rFonts w:ascii="Open Sans" w:hAnsi="Open Sans" w:cs="Open Sans"/>
          <w:sz w:val="18"/>
          <w:szCs w:val="18"/>
        </w:rPr>
        <w:t>, making local level support by IPs as criteria for funding</w:t>
      </w:r>
      <w:r w:rsidR="005F0DC4" w:rsidRPr="00213A23">
        <w:rPr>
          <w:rFonts w:ascii="Open Sans" w:hAnsi="Open Sans" w:cs="Open Sans"/>
          <w:sz w:val="18"/>
          <w:szCs w:val="18"/>
        </w:rPr>
        <w:t xml:space="preserve"> in the next iteration of the project</w:t>
      </w:r>
      <w:r w:rsidRPr="00213A23">
        <w:rPr>
          <w:rFonts w:ascii="Open Sans" w:hAnsi="Open Sans" w:cs="Open Sans"/>
          <w:sz w:val="18"/>
          <w:szCs w:val="18"/>
        </w:rPr>
        <w:t xml:space="preserve">. </w:t>
      </w:r>
    </w:p>
    <w:p w14:paraId="0668AFEF" w14:textId="77777777" w:rsidR="00EC3AE3" w:rsidRPr="00213A23" w:rsidRDefault="00DD7E39" w:rsidP="003E6FC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w:t>
      </w:r>
      <w:r w:rsidR="00F27FCA" w:rsidRPr="00213A23">
        <w:rPr>
          <w:rFonts w:ascii="Open Sans" w:hAnsi="Open Sans" w:cs="Open Sans"/>
          <w:sz w:val="18"/>
          <w:szCs w:val="18"/>
        </w:rPr>
        <w:t>project</w:t>
      </w:r>
      <w:r w:rsidRPr="00213A23">
        <w:rPr>
          <w:rFonts w:ascii="Open Sans" w:hAnsi="Open Sans" w:cs="Open Sans"/>
          <w:sz w:val="18"/>
          <w:szCs w:val="18"/>
        </w:rPr>
        <w:t>’s objective is also in line with the SDGs; particularly with Goal 16 which states “Promote peaceful and inclusive societies for sustainable development, provide access to justice for all and build effective, accountable and inclusive institutions at all levels</w:t>
      </w:r>
      <w:r w:rsidR="00F27FCA" w:rsidRPr="00213A23">
        <w:rPr>
          <w:rFonts w:ascii="Open Sans" w:hAnsi="Open Sans" w:cs="Open Sans"/>
          <w:sz w:val="18"/>
          <w:szCs w:val="18"/>
        </w:rPr>
        <w:t>,</w:t>
      </w:r>
      <w:r w:rsidRPr="00213A23">
        <w:rPr>
          <w:rFonts w:ascii="Open Sans" w:hAnsi="Open Sans" w:cs="Open Sans"/>
          <w:sz w:val="18"/>
          <w:szCs w:val="18"/>
        </w:rPr>
        <w:t>”</w:t>
      </w:r>
      <w:r w:rsidR="00F27FCA" w:rsidRPr="00213A23">
        <w:rPr>
          <w:rFonts w:ascii="Open Sans" w:hAnsi="Open Sans" w:cs="Open Sans"/>
          <w:sz w:val="18"/>
          <w:szCs w:val="18"/>
        </w:rPr>
        <w:t xml:space="preserve"> and SDG 17 which states “partnership for the goals.”</w:t>
      </w:r>
      <w:r w:rsidRPr="00213A23">
        <w:rPr>
          <w:rFonts w:ascii="Open Sans" w:hAnsi="Open Sans" w:cs="Open Sans"/>
          <w:sz w:val="18"/>
          <w:szCs w:val="18"/>
        </w:rPr>
        <w:t xml:space="preserve"> The </w:t>
      </w:r>
      <w:r w:rsidR="00F27FCA" w:rsidRPr="00213A23">
        <w:rPr>
          <w:rFonts w:ascii="Open Sans" w:hAnsi="Open Sans" w:cs="Open Sans"/>
          <w:sz w:val="18"/>
          <w:szCs w:val="18"/>
        </w:rPr>
        <w:t>project</w:t>
      </w:r>
      <w:r w:rsidRPr="00213A23">
        <w:rPr>
          <w:rFonts w:ascii="Open Sans" w:hAnsi="Open Sans" w:cs="Open Sans"/>
          <w:sz w:val="18"/>
          <w:szCs w:val="18"/>
        </w:rPr>
        <w:t xml:space="preserve"> outcomes and outputs respond to most of the SDG 16 specific targets: promote the rule of law, develop effective, accountable, and transparent institutions, and ensure responsive, inclusive, participatory, and representative decision-making. </w:t>
      </w:r>
    </w:p>
    <w:p w14:paraId="793209F6" w14:textId="77777777" w:rsidR="00187CD7" w:rsidRPr="00213A23" w:rsidRDefault="00187CD7" w:rsidP="00212D70">
      <w:pPr>
        <w:pStyle w:val="Heading2"/>
        <w:spacing w:line="240" w:lineRule="auto"/>
        <w:rPr>
          <w:rFonts w:ascii="Open Sans" w:hAnsi="Open Sans" w:cs="Open Sans"/>
          <w:b/>
          <w:bCs/>
          <w:color w:val="auto"/>
          <w:sz w:val="24"/>
          <w:szCs w:val="24"/>
        </w:rPr>
      </w:pPr>
      <w:bookmarkStart w:id="105" w:name="_Toc118964241"/>
      <w:bookmarkStart w:id="106" w:name="_Toc120381246"/>
      <w:r w:rsidRPr="00213A23">
        <w:rPr>
          <w:rFonts w:ascii="Open Sans" w:hAnsi="Open Sans" w:cs="Open Sans"/>
          <w:b/>
          <w:bCs/>
          <w:color w:val="auto"/>
          <w:sz w:val="24"/>
          <w:szCs w:val="24"/>
        </w:rPr>
        <w:t>4.2. Recommendations</w:t>
      </w:r>
      <w:bookmarkEnd w:id="105"/>
      <w:bookmarkEnd w:id="106"/>
    </w:p>
    <w:p w14:paraId="0FB50DAB" w14:textId="77777777" w:rsidR="00E43054" w:rsidRPr="00213A23" w:rsidRDefault="00E43054" w:rsidP="00212D70">
      <w:pPr>
        <w:spacing w:line="240" w:lineRule="auto"/>
        <w:jc w:val="both"/>
        <w:rPr>
          <w:rFonts w:ascii="Open Sans" w:hAnsi="Open Sans" w:cs="Open Sans"/>
          <w:sz w:val="2"/>
          <w:szCs w:val="2"/>
        </w:rPr>
      </w:pPr>
    </w:p>
    <w:p w14:paraId="2FDA10CB" w14:textId="77777777" w:rsidR="00E43054" w:rsidRPr="00213A23" w:rsidRDefault="00E33BBD" w:rsidP="007E5DF5">
      <w:pPr>
        <w:pStyle w:val="Pa7"/>
        <w:numPr>
          <w:ilvl w:val="0"/>
          <w:numId w:val="6"/>
        </w:numPr>
        <w:spacing w:before="120" w:after="120" w:line="240" w:lineRule="auto"/>
        <w:jc w:val="both"/>
        <w:rPr>
          <w:rFonts w:ascii="Open Sans" w:hAnsi="Open Sans" w:cs="Open Sans"/>
          <w:sz w:val="18"/>
          <w:szCs w:val="18"/>
        </w:rPr>
      </w:pPr>
      <w:bookmarkStart w:id="107" w:name="_Hlk120290894"/>
      <w:r w:rsidRPr="00213A23">
        <w:rPr>
          <w:rFonts w:ascii="Open Sans" w:hAnsi="Open Sans" w:cs="Open Sans"/>
          <w:sz w:val="18"/>
          <w:szCs w:val="18"/>
        </w:rPr>
        <w:t xml:space="preserve">The evaluation employed participatory and gender-responsive approaches – use methodology, tools, sampling, stakeholder consultations and reaching to the voices (perspectives) beneficiary women and their institutions. From what has been assessed at document research and primary level evidence, the project is highly relevant to the revitalized government institutions that work on WPS agenda, and the participation and inclusion of women (including human/women rights). The implementation modality (target CSOs and the focused to relevant institutions) ensured a strong convergence with the country frameworks and UNW’s strategic plan in the framework of the NIM and to build national ownership of projects and the achievement of outcomes. The project has little reach to the local/grassroots level and remains centrally focused. But the interaction with CSOs is strong. Sustained advocacy, training and practical support through the project has contributed to better awareness of key issues such as GBV, etc. The project integrated gender and human rights issues of the transition period into the project activities, has prioritized issues of the transition and created potential demand for future interventions. The project did not start from baseline assessment and concrete gender analysis and this affected the design of result framework with concrete baseline and target measures at outcome and output level results from the outset. The absence of concrete result framework and simplified monitoring and follow up format, besides the security and COVID challenge, affected documentation and further the evaluability of outcomes (impact). Medium to long-term prognosis is that transformational gains in inclusion, women rights protection and participation will be positive and continuous if supported. Capacity building has developed a solid foundation for ongoing security sector reforms and inclusion of WPS agenda in the processes though the lack of indicator measures (baseline and target values) at outcome and output level constrained the quantitative evaluability of the project’s effectiveness. The COVID-19 and the security situation in the country have challenged the project delivery. With all the constraints and challenges, the project outcomes are relevant to country context/frameworks, effective and efficient in advancing human/women’s rights, and participation of women in the revitalized government and its security sector reforms. The outcomes created a potential for sustainable participation of women and protection of their rights, and indications of impact and inclusion will continue to bear fruits during the transition period and in the ongoing implementation of the reforms. Being said these, the following recommendations were proposed by the evaluation team to further advance the rights of women and their participation, and the recommendations are based on the key evaluation results, conclusions, challenges and lessons as follows. </w:t>
      </w:r>
      <w:r w:rsidR="00E43054" w:rsidRPr="00213A23">
        <w:rPr>
          <w:rFonts w:ascii="Open Sans" w:hAnsi="Open Sans" w:cs="Open Sans"/>
          <w:sz w:val="18"/>
          <w:szCs w:val="18"/>
        </w:rPr>
        <w:t xml:space="preserve">The evaluation team proposes the following recommendations that are informed by the evaluation findings.  </w:t>
      </w:r>
    </w:p>
    <w:p w14:paraId="5BC31403" w14:textId="77777777" w:rsidR="0014537A" w:rsidRPr="00213A23" w:rsidRDefault="0014537A" w:rsidP="0014537A">
      <w:pPr>
        <w:pStyle w:val="Pa7"/>
        <w:numPr>
          <w:ilvl w:val="0"/>
          <w:numId w:val="6"/>
        </w:numPr>
        <w:spacing w:before="120" w:after="120" w:line="240" w:lineRule="auto"/>
        <w:jc w:val="both"/>
        <w:rPr>
          <w:rFonts w:ascii="Open Sans" w:hAnsi="Open Sans" w:cs="Open Sans"/>
        </w:rPr>
      </w:pPr>
      <w:r w:rsidRPr="00213A23">
        <w:rPr>
          <w:rFonts w:ascii="Open Sans" w:hAnsi="Open Sans" w:cs="Open Sans"/>
          <w:sz w:val="18"/>
          <w:szCs w:val="18"/>
        </w:rPr>
        <w:t>The recommendations are proposed in priority order of implementation (from short to medium and long term)</w:t>
      </w:r>
    </w:p>
    <w:p w14:paraId="65E38FE1" w14:textId="77777777" w:rsidR="00A05452" w:rsidRPr="00213A23" w:rsidRDefault="00A05452" w:rsidP="000F46AF">
      <w:pPr>
        <w:pStyle w:val="Heading3"/>
        <w:rPr>
          <w:rFonts w:ascii="Open Sans" w:hAnsi="Open Sans" w:cs="Open Sans"/>
        </w:rPr>
      </w:pPr>
      <w:bookmarkStart w:id="108" w:name="_Toc120381247"/>
      <w:r w:rsidRPr="00213A23">
        <w:rPr>
          <w:rFonts w:ascii="Open Sans" w:hAnsi="Open Sans" w:cs="Open Sans"/>
        </w:rPr>
        <w:lastRenderedPageBreak/>
        <w:t>4.2.1. Project Design, Monitoring and Evaluation</w:t>
      </w:r>
      <w:bookmarkEnd w:id="108"/>
    </w:p>
    <w:p w14:paraId="66138DF1" w14:textId="77777777" w:rsidR="00A05452" w:rsidRPr="00213A23" w:rsidRDefault="00A05452"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 xml:space="preserve">R1 – UNW </w:t>
      </w:r>
      <w:r w:rsidR="00D81F2F" w:rsidRPr="00213A23">
        <w:rPr>
          <w:rFonts w:ascii="Open Sans" w:hAnsi="Open Sans" w:cs="Open Sans"/>
          <w:b/>
          <w:bCs/>
          <w:sz w:val="18"/>
          <w:szCs w:val="18"/>
        </w:rPr>
        <w:t xml:space="preserve">has to </w:t>
      </w:r>
      <w:r w:rsidRPr="00213A23">
        <w:rPr>
          <w:rFonts w:ascii="Open Sans" w:hAnsi="Open Sans" w:cs="Open Sans"/>
          <w:b/>
          <w:bCs/>
          <w:sz w:val="18"/>
          <w:szCs w:val="18"/>
        </w:rPr>
        <w:t xml:space="preserve">before funding </w:t>
      </w:r>
      <w:r w:rsidR="00D81F2F" w:rsidRPr="00213A23">
        <w:rPr>
          <w:rFonts w:ascii="Open Sans" w:hAnsi="Open Sans" w:cs="Open Sans"/>
          <w:b/>
          <w:bCs/>
          <w:sz w:val="18"/>
          <w:szCs w:val="18"/>
        </w:rPr>
        <w:t xml:space="preserve">and give technical support </w:t>
      </w:r>
      <w:r w:rsidRPr="00213A23">
        <w:rPr>
          <w:rFonts w:ascii="Open Sans" w:hAnsi="Open Sans" w:cs="Open Sans"/>
          <w:b/>
          <w:bCs/>
          <w:sz w:val="18"/>
          <w:szCs w:val="18"/>
        </w:rPr>
        <w:t>that a project should be designed from proper baseline assessment</w:t>
      </w:r>
      <w:r w:rsidR="00D81F2F" w:rsidRPr="00213A23">
        <w:rPr>
          <w:rFonts w:ascii="Open Sans" w:hAnsi="Open Sans" w:cs="Open Sans"/>
          <w:b/>
          <w:bCs/>
          <w:sz w:val="18"/>
          <w:szCs w:val="18"/>
        </w:rPr>
        <w:t>,</w:t>
      </w:r>
      <w:r w:rsidRPr="00213A23">
        <w:rPr>
          <w:rFonts w:ascii="Open Sans" w:hAnsi="Open Sans" w:cs="Open Sans"/>
          <w:b/>
          <w:bCs/>
          <w:sz w:val="18"/>
          <w:szCs w:val="18"/>
        </w:rPr>
        <w:t xml:space="preserve"> </w:t>
      </w:r>
      <w:r w:rsidR="00D81F2F" w:rsidRPr="00213A23">
        <w:rPr>
          <w:rFonts w:ascii="Open Sans" w:hAnsi="Open Sans" w:cs="Open Sans"/>
          <w:b/>
          <w:bCs/>
          <w:sz w:val="18"/>
          <w:szCs w:val="18"/>
        </w:rPr>
        <w:t>with</w:t>
      </w:r>
      <w:r w:rsidRPr="00213A23">
        <w:rPr>
          <w:rFonts w:ascii="Open Sans" w:hAnsi="Open Sans" w:cs="Open Sans"/>
          <w:b/>
          <w:bCs/>
          <w:sz w:val="18"/>
          <w:szCs w:val="18"/>
        </w:rPr>
        <w:t xml:space="preserve"> </w:t>
      </w:r>
      <w:r w:rsidR="00D81F2F" w:rsidRPr="00213A23">
        <w:rPr>
          <w:rFonts w:ascii="Open Sans" w:hAnsi="Open Sans" w:cs="Open Sans"/>
          <w:b/>
          <w:bCs/>
          <w:sz w:val="18"/>
          <w:szCs w:val="18"/>
        </w:rPr>
        <w:t xml:space="preserve">measurable </w:t>
      </w:r>
      <w:r w:rsidRPr="00213A23">
        <w:rPr>
          <w:rFonts w:ascii="Open Sans" w:hAnsi="Open Sans" w:cs="Open Sans"/>
          <w:b/>
          <w:bCs/>
          <w:sz w:val="18"/>
          <w:szCs w:val="18"/>
        </w:rPr>
        <w:t xml:space="preserve">result framework </w:t>
      </w:r>
      <w:r w:rsidR="002F1474" w:rsidRPr="00213A23">
        <w:rPr>
          <w:rFonts w:ascii="Open Sans" w:hAnsi="Open Sans" w:cs="Open Sans"/>
          <w:b/>
          <w:bCs/>
          <w:sz w:val="18"/>
          <w:szCs w:val="18"/>
        </w:rPr>
        <w:t xml:space="preserve">from the outset </w:t>
      </w:r>
      <w:r w:rsidR="00D81F2F" w:rsidRPr="00213A23">
        <w:rPr>
          <w:rFonts w:ascii="Open Sans" w:hAnsi="Open Sans" w:cs="Open Sans"/>
          <w:b/>
          <w:bCs/>
          <w:sz w:val="18"/>
          <w:szCs w:val="18"/>
        </w:rPr>
        <w:t xml:space="preserve">to </w:t>
      </w:r>
      <w:r w:rsidRPr="00213A23">
        <w:rPr>
          <w:rFonts w:ascii="Open Sans" w:hAnsi="Open Sans" w:cs="Open Sans"/>
          <w:b/>
          <w:bCs/>
          <w:sz w:val="18"/>
          <w:szCs w:val="18"/>
        </w:rPr>
        <w:t xml:space="preserve">monitor </w:t>
      </w:r>
      <w:r w:rsidR="00D81F2F" w:rsidRPr="00213A23">
        <w:rPr>
          <w:rFonts w:ascii="Open Sans" w:hAnsi="Open Sans" w:cs="Open Sans"/>
          <w:b/>
          <w:bCs/>
          <w:sz w:val="18"/>
          <w:szCs w:val="18"/>
        </w:rPr>
        <w:t xml:space="preserve">implementation </w:t>
      </w:r>
      <w:r w:rsidRPr="00213A23">
        <w:rPr>
          <w:rFonts w:ascii="Open Sans" w:hAnsi="Open Sans" w:cs="Open Sans"/>
          <w:b/>
          <w:bCs/>
          <w:sz w:val="18"/>
          <w:szCs w:val="18"/>
        </w:rPr>
        <w:t>and evaluat</w:t>
      </w:r>
      <w:r w:rsidR="00D81F2F" w:rsidRPr="00213A23">
        <w:rPr>
          <w:rFonts w:ascii="Open Sans" w:hAnsi="Open Sans" w:cs="Open Sans"/>
          <w:b/>
          <w:bCs/>
          <w:sz w:val="18"/>
          <w:szCs w:val="18"/>
        </w:rPr>
        <w:t>e</w:t>
      </w:r>
      <w:r w:rsidRPr="00213A23">
        <w:rPr>
          <w:rFonts w:ascii="Open Sans" w:hAnsi="Open Sans" w:cs="Open Sans"/>
          <w:b/>
          <w:bCs/>
          <w:sz w:val="18"/>
          <w:szCs w:val="18"/>
        </w:rPr>
        <w:t xml:space="preserve"> outcomes.</w:t>
      </w:r>
    </w:p>
    <w:p w14:paraId="17394346"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time allocated for the project is short – two to six months and fund are not adequate. The outcomes do not have indicators, baselines and target measures. The output indicators lack baseline. A tracking system, a monitoring and follow up is weak and adequate resource is allocated. The result framework is poorly designed. The intervention assumed that all participants are have education does not have a segmented training curriculum, content and delivery modality.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are not trained in the local language and at community level. Therefore, training and advocacy messages are not equally captured by participants.</w:t>
      </w:r>
    </w:p>
    <w:p w14:paraId="0AD69D6A"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reporting time, especially in line with the security dynamics and the long clearance processes, is short. An easy-to-use reporting templates in the form of customized dashboards and narrative reporting formats are not in place to standardize information and contents, and ease summarizing outputs along the key outcomes.</w:t>
      </w:r>
    </w:p>
    <w:p w14:paraId="66619BD6"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is designed at macro-level, and to include issues and have clarity on micro-issues, knowing each partner and participants, and customizing the micro-information to macro-issues is required. In order to strike this balance, more participation of community representative and individual advocates in strategic women’s movements and organizations is important, and a need assessment, program prioritization and take up validation sessions are needed. Also, the project interventions need to kick off with induction/inception meeting, to understand team dynamics of partners, agree and go for role division in implementation.</w:t>
      </w:r>
    </w:p>
    <w:p w14:paraId="49A440A6"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projects continuity, especially the exit provisions, probably by mapping partners, are not in place. The results of the current project would remain sustainable and build (scale up) further from what has been gained, without losing the existing results. The demand created, at beneficiary institutional, community and individual levels should be addressed, in order not to give it chances to lose hope. </w:t>
      </w:r>
    </w:p>
    <w:p w14:paraId="3D510D53"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 project design does not have a component for experience sharing for males and females, to learn from others (home and international), and including for those who oppose gender equality and girls’ education. The project design lacks components for involving men/boys – promote and build capacity for them to solve as champions and shape characters, and work to change the characters of others. Gender mainstreaming and gender-sensitivity training to appreciate the participation of women/girls’ rights.</w:t>
      </w:r>
    </w:p>
    <w:p w14:paraId="69790E01" w14:textId="77777777" w:rsidR="00A05452" w:rsidRPr="00213A23" w:rsidRDefault="00A05452" w:rsidP="007E5DF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An assessment of root causes of conflict, cultural barriers and resolving mechanisms should assessed for an evidence-based intervention to address the demand created at all levels. </w:t>
      </w:r>
    </w:p>
    <w:p w14:paraId="641B28EF" w14:textId="2856E2AE" w:rsidR="00A05452" w:rsidRDefault="00A05452" w:rsidP="00EF2C17">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Since such intervention requires technical and funding strengths, </w:t>
      </w:r>
      <w:r w:rsidR="007516DD" w:rsidRPr="00213A23">
        <w:rPr>
          <w:rFonts w:ascii="Open Sans" w:hAnsi="Open Sans" w:cs="Open Sans"/>
          <w:sz w:val="18"/>
          <w:szCs w:val="18"/>
        </w:rPr>
        <w:t xml:space="preserve">UNW </w:t>
      </w:r>
      <w:r w:rsidRPr="00213A23">
        <w:rPr>
          <w:rFonts w:ascii="Open Sans" w:hAnsi="Open Sans" w:cs="Open Sans"/>
          <w:sz w:val="18"/>
          <w:szCs w:val="18"/>
        </w:rPr>
        <w:t>need to commission donor mapping to implement programs within reasonable time frame and budget and sustain results achieved. Thus, a continuous program for at least five years should be designed, and align to the demands and the dynamics of GBVs, security sector reforms, law and constitution making processes. The UNW should support CSOs as consortiums ensuring coherence and their synergies along UNW’s strengths.</w:t>
      </w:r>
    </w:p>
    <w:p w14:paraId="2842F3A5" w14:textId="2B89DC65" w:rsidR="000E5DE6" w:rsidRDefault="000E5DE6" w:rsidP="000E5DE6">
      <w:pPr>
        <w:pStyle w:val="Default"/>
        <w:rPr>
          <w:lang w:val="en-US"/>
        </w:rPr>
      </w:pPr>
    </w:p>
    <w:p w14:paraId="62D8C98C" w14:textId="2E69EA59" w:rsidR="000E5DE6" w:rsidRDefault="000E5DE6" w:rsidP="000E5DE6">
      <w:pPr>
        <w:pStyle w:val="Default"/>
        <w:rPr>
          <w:lang w:val="en-US"/>
        </w:rPr>
      </w:pPr>
    </w:p>
    <w:p w14:paraId="30503399" w14:textId="17DE8A51" w:rsidR="000E5DE6" w:rsidRDefault="000E5DE6" w:rsidP="000E5DE6">
      <w:pPr>
        <w:pStyle w:val="Default"/>
        <w:rPr>
          <w:lang w:val="en-US"/>
        </w:rPr>
      </w:pPr>
    </w:p>
    <w:p w14:paraId="4F6CF4B4" w14:textId="477604C2" w:rsidR="000E5DE6" w:rsidRDefault="000E5DE6" w:rsidP="000E5DE6">
      <w:pPr>
        <w:pStyle w:val="Default"/>
        <w:rPr>
          <w:lang w:val="en-US"/>
        </w:rPr>
      </w:pPr>
    </w:p>
    <w:p w14:paraId="15A157A0" w14:textId="05C20DAA" w:rsidR="000E5DE6" w:rsidRDefault="000E5DE6" w:rsidP="000E5DE6">
      <w:pPr>
        <w:pStyle w:val="Default"/>
        <w:rPr>
          <w:lang w:val="en-US"/>
        </w:rPr>
      </w:pPr>
    </w:p>
    <w:p w14:paraId="0092F107" w14:textId="77777777" w:rsidR="000E5DE6" w:rsidRPr="000E5DE6" w:rsidRDefault="000E5DE6" w:rsidP="000E5DE6">
      <w:pPr>
        <w:pStyle w:val="Default"/>
        <w:rPr>
          <w:lang w:val="en-US"/>
        </w:rPr>
      </w:pPr>
    </w:p>
    <w:p w14:paraId="00FE3A3C" w14:textId="77777777" w:rsidR="00D81F2F" w:rsidRPr="00213A23" w:rsidRDefault="00D81F2F" w:rsidP="000F46AF">
      <w:pPr>
        <w:pStyle w:val="Heading3"/>
        <w:rPr>
          <w:rFonts w:ascii="Open Sans" w:hAnsi="Open Sans" w:cs="Open Sans"/>
        </w:rPr>
      </w:pPr>
      <w:bookmarkStart w:id="109" w:name="_Toc120381248"/>
      <w:r w:rsidRPr="00213A23">
        <w:rPr>
          <w:rFonts w:ascii="Open Sans" w:hAnsi="Open Sans" w:cs="Open Sans"/>
        </w:rPr>
        <w:lastRenderedPageBreak/>
        <w:t>4.2.2. Advocacy, Lobbying and Awareness Creation</w:t>
      </w:r>
      <w:bookmarkEnd w:id="109"/>
    </w:p>
    <w:p w14:paraId="340CC85E" w14:textId="77777777" w:rsidR="00D81F2F" w:rsidRPr="00213A23" w:rsidRDefault="009C6C60" w:rsidP="00D81F2F">
      <w:pPr>
        <w:spacing w:line="240" w:lineRule="auto"/>
        <w:jc w:val="both"/>
        <w:rPr>
          <w:rFonts w:ascii="Open Sans" w:hAnsi="Open Sans" w:cs="Open Sans"/>
          <w:b/>
          <w:bCs/>
          <w:sz w:val="18"/>
          <w:szCs w:val="18"/>
        </w:rPr>
      </w:pPr>
      <w:r w:rsidRPr="00213A23">
        <w:rPr>
          <w:rFonts w:ascii="Open Sans" w:hAnsi="Open Sans" w:cs="Open Sans"/>
          <w:b/>
          <w:bCs/>
          <w:sz w:val="18"/>
          <w:szCs w:val="18"/>
        </w:rPr>
        <w:t>R2</w:t>
      </w:r>
      <w:r w:rsidR="00D81F2F" w:rsidRPr="00213A23">
        <w:rPr>
          <w:rFonts w:ascii="Open Sans" w:hAnsi="Open Sans" w:cs="Open Sans"/>
          <w:b/>
          <w:bCs/>
          <w:sz w:val="18"/>
          <w:szCs w:val="18"/>
        </w:rPr>
        <w:t xml:space="preserve">. The </w:t>
      </w:r>
      <w:proofErr w:type="spellStart"/>
      <w:r w:rsidR="00D81F2F" w:rsidRPr="00213A23">
        <w:rPr>
          <w:rFonts w:ascii="Open Sans" w:hAnsi="Open Sans" w:cs="Open Sans"/>
          <w:b/>
          <w:bCs/>
          <w:sz w:val="18"/>
          <w:szCs w:val="18"/>
        </w:rPr>
        <w:t>MoGCW</w:t>
      </w:r>
      <w:proofErr w:type="spellEnd"/>
      <w:r w:rsidR="00D81F2F" w:rsidRPr="00213A23">
        <w:rPr>
          <w:rFonts w:ascii="Open Sans" w:hAnsi="Open Sans" w:cs="Open Sans"/>
          <w:b/>
          <w:bCs/>
          <w:sz w:val="18"/>
          <w:szCs w:val="18"/>
        </w:rPr>
        <w:t xml:space="preserve">, </w:t>
      </w:r>
      <w:r w:rsidR="00FC4523" w:rsidRPr="00213A23">
        <w:rPr>
          <w:rFonts w:ascii="Open Sans" w:hAnsi="Open Sans" w:cs="Open Sans"/>
          <w:b/>
          <w:bCs/>
          <w:sz w:val="18"/>
          <w:szCs w:val="18"/>
        </w:rPr>
        <w:t xml:space="preserve">RRC </w:t>
      </w:r>
      <w:r w:rsidR="00D81F2F" w:rsidRPr="00213A23">
        <w:rPr>
          <w:rFonts w:ascii="Open Sans" w:hAnsi="Open Sans" w:cs="Open Sans"/>
          <w:b/>
          <w:bCs/>
          <w:sz w:val="18"/>
          <w:szCs w:val="18"/>
        </w:rPr>
        <w:t>and the IPs involved in this project, in collaboration with UNW (technical and financial support) work on more awareness creation, women’s rights sensitization and lobby about laws, gender issues and human rights within the security sector, with the motto “you give peace to women if you want to protect peace and their rights” that are enshrined in laws, policies and actions in the revitalized arrangements.</w:t>
      </w:r>
    </w:p>
    <w:p w14:paraId="696F9D4E" w14:textId="77777777" w:rsidR="00FC4523" w:rsidRPr="00213A23" w:rsidRDefault="00D81F2F" w:rsidP="00D81F2F">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 xml:space="preserve">The messages of awareness creation, sensitization and lobbying </w:t>
      </w:r>
      <w:r w:rsidR="00FC4523" w:rsidRPr="00213A23">
        <w:rPr>
          <w:rFonts w:ascii="Open Sans" w:hAnsi="Open Sans" w:cs="Open Sans"/>
          <w:sz w:val="18"/>
          <w:szCs w:val="18"/>
        </w:rPr>
        <w:t xml:space="preserve">should </w:t>
      </w:r>
      <w:r w:rsidRPr="00213A23">
        <w:rPr>
          <w:rFonts w:ascii="Open Sans" w:hAnsi="Open Sans" w:cs="Open Sans"/>
          <w:sz w:val="18"/>
          <w:szCs w:val="18"/>
        </w:rPr>
        <w:t xml:space="preserve">include disarmament and rehabilitation of persons with guns outside the people in uniform and </w:t>
      </w:r>
      <w:r w:rsidR="00FC4523" w:rsidRPr="00213A23">
        <w:rPr>
          <w:rFonts w:ascii="Open Sans" w:hAnsi="Open Sans" w:cs="Open Sans"/>
          <w:sz w:val="18"/>
          <w:szCs w:val="18"/>
        </w:rPr>
        <w:t xml:space="preserve">on collecting </w:t>
      </w:r>
      <w:r w:rsidRPr="00213A23">
        <w:rPr>
          <w:rFonts w:ascii="Open Sans" w:hAnsi="Open Sans" w:cs="Open Sans"/>
          <w:sz w:val="18"/>
          <w:szCs w:val="18"/>
        </w:rPr>
        <w:t xml:space="preserve">the large presence of small guns </w:t>
      </w:r>
      <w:r w:rsidR="00FC4523" w:rsidRPr="00213A23">
        <w:rPr>
          <w:rFonts w:ascii="Open Sans" w:hAnsi="Open Sans" w:cs="Open Sans"/>
          <w:sz w:val="18"/>
          <w:szCs w:val="18"/>
        </w:rPr>
        <w:t xml:space="preserve">to protect </w:t>
      </w:r>
      <w:r w:rsidRPr="00213A23">
        <w:rPr>
          <w:rFonts w:ascii="Open Sans" w:hAnsi="Open Sans" w:cs="Open Sans"/>
          <w:sz w:val="18"/>
          <w:szCs w:val="18"/>
        </w:rPr>
        <w:t xml:space="preserve">armed robbery, and the use of guns to engage in </w:t>
      </w:r>
      <w:r w:rsidR="00FC4523" w:rsidRPr="00213A23">
        <w:rPr>
          <w:rFonts w:ascii="Open Sans" w:hAnsi="Open Sans" w:cs="Open Sans"/>
          <w:sz w:val="18"/>
          <w:szCs w:val="18"/>
        </w:rPr>
        <w:t xml:space="preserve">gang </w:t>
      </w:r>
      <w:r w:rsidRPr="00213A23">
        <w:rPr>
          <w:rFonts w:ascii="Open Sans" w:hAnsi="Open Sans" w:cs="Open Sans"/>
          <w:sz w:val="18"/>
          <w:szCs w:val="18"/>
        </w:rPr>
        <w:t xml:space="preserve">GBV </w:t>
      </w:r>
      <w:r w:rsidR="00FC4523" w:rsidRPr="00213A23">
        <w:rPr>
          <w:rFonts w:ascii="Open Sans" w:hAnsi="Open Sans" w:cs="Open Sans"/>
          <w:sz w:val="18"/>
          <w:szCs w:val="18"/>
        </w:rPr>
        <w:t>that are</w:t>
      </w:r>
      <w:r w:rsidRPr="00213A23">
        <w:rPr>
          <w:rFonts w:ascii="Open Sans" w:hAnsi="Open Sans" w:cs="Open Sans"/>
          <w:sz w:val="18"/>
          <w:szCs w:val="18"/>
        </w:rPr>
        <w:t xml:space="preserve"> rampant across the country. </w:t>
      </w:r>
    </w:p>
    <w:p w14:paraId="79F2B8E6" w14:textId="77777777" w:rsidR="00B70D61" w:rsidRPr="00213A23" w:rsidRDefault="00B70D61" w:rsidP="00D81F2F">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Long-term program-based i</w:t>
      </w:r>
      <w:r w:rsidR="00D81F2F" w:rsidRPr="00213A23">
        <w:rPr>
          <w:rFonts w:ascii="Open Sans" w:hAnsi="Open Sans" w:cs="Open Sans"/>
          <w:sz w:val="18"/>
          <w:szCs w:val="18"/>
        </w:rPr>
        <w:t>ntervention</w:t>
      </w:r>
      <w:r w:rsidRPr="00213A23">
        <w:rPr>
          <w:rFonts w:ascii="Open Sans" w:hAnsi="Open Sans" w:cs="Open Sans"/>
          <w:sz w:val="18"/>
          <w:szCs w:val="18"/>
        </w:rPr>
        <w:t>s</w:t>
      </w:r>
      <w:r w:rsidR="00D81F2F" w:rsidRPr="00213A23">
        <w:rPr>
          <w:rFonts w:ascii="Open Sans" w:hAnsi="Open Sans" w:cs="Open Sans"/>
          <w:sz w:val="18"/>
          <w:szCs w:val="18"/>
        </w:rPr>
        <w:t xml:space="preserve"> </w:t>
      </w:r>
      <w:r w:rsidRPr="00213A23">
        <w:rPr>
          <w:rFonts w:ascii="Open Sans" w:hAnsi="Open Sans" w:cs="Open Sans"/>
          <w:sz w:val="18"/>
          <w:szCs w:val="18"/>
        </w:rPr>
        <w:t>should be initiated to expand the outreach in</w:t>
      </w:r>
      <w:r w:rsidR="00D81F2F" w:rsidRPr="00213A23">
        <w:rPr>
          <w:rFonts w:ascii="Open Sans" w:hAnsi="Open Sans" w:cs="Open Sans"/>
          <w:sz w:val="18"/>
          <w:szCs w:val="18"/>
        </w:rPr>
        <w:t xml:space="preserve"> training and capacity building to counties </w:t>
      </w:r>
      <w:r w:rsidRPr="00213A23">
        <w:rPr>
          <w:rFonts w:ascii="Open Sans" w:hAnsi="Open Sans" w:cs="Open Sans"/>
          <w:sz w:val="18"/>
          <w:szCs w:val="18"/>
        </w:rPr>
        <w:t xml:space="preserve">and security personnel </w:t>
      </w:r>
      <w:r w:rsidR="00D81F2F" w:rsidRPr="00213A23">
        <w:rPr>
          <w:rFonts w:ascii="Open Sans" w:hAnsi="Open Sans" w:cs="Open Sans"/>
          <w:sz w:val="18"/>
          <w:szCs w:val="18"/>
        </w:rPr>
        <w:t>that are not reached at this time. The intervention also needs to expand to reach more security officers and decision-making personnel in the security sector</w:t>
      </w:r>
      <w:r w:rsidRPr="00213A23">
        <w:rPr>
          <w:rFonts w:ascii="Open Sans" w:hAnsi="Open Sans" w:cs="Open Sans"/>
          <w:sz w:val="18"/>
          <w:szCs w:val="18"/>
        </w:rPr>
        <w:t xml:space="preserve"> and the chiefs and elders that are influential at grassroots levels</w:t>
      </w:r>
      <w:r w:rsidR="00D81F2F" w:rsidRPr="00213A23">
        <w:rPr>
          <w:rFonts w:ascii="Open Sans" w:hAnsi="Open Sans" w:cs="Open Sans"/>
          <w:sz w:val="18"/>
          <w:szCs w:val="18"/>
        </w:rPr>
        <w:t>. Especially, more awareness on GBV – at grassroots level focusing on early and forced marriage for dowry by families, relatives and clans, and drop out of girls from schools</w:t>
      </w:r>
      <w:r w:rsidRPr="00213A23">
        <w:rPr>
          <w:rFonts w:ascii="Open Sans" w:hAnsi="Open Sans" w:cs="Open Sans"/>
          <w:sz w:val="18"/>
          <w:szCs w:val="18"/>
        </w:rPr>
        <w:t>, etc. and encourage officers, chiefs, elders and teachers to involve eliminating all forms of GBV</w:t>
      </w:r>
      <w:r w:rsidR="00D81F2F" w:rsidRPr="00213A23">
        <w:rPr>
          <w:rFonts w:ascii="Open Sans" w:hAnsi="Open Sans" w:cs="Open Sans"/>
          <w:sz w:val="18"/>
          <w:szCs w:val="18"/>
        </w:rPr>
        <w:t xml:space="preserve">. </w:t>
      </w:r>
    </w:p>
    <w:p w14:paraId="6FAC45F0" w14:textId="77777777" w:rsidR="009D3B10" w:rsidRPr="00213A23" w:rsidRDefault="00B70D61" w:rsidP="00D81F2F">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 xml:space="preserve"> Long-term</w:t>
      </w:r>
      <w:r w:rsidR="00D81F2F" w:rsidRPr="00213A23">
        <w:rPr>
          <w:rFonts w:ascii="Open Sans" w:hAnsi="Open Sans" w:cs="Open Sans"/>
          <w:sz w:val="18"/>
          <w:szCs w:val="18"/>
        </w:rPr>
        <w:t xml:space="preserve"> sensitization, awareness </w:t>
      </w:r>
      <w:r w:rsidRPr="00213A23">
        <w:rPr>
          <w:rFonts w:ascii="Open Sans" w:hAnsi="Open Sans" w:cs="Open Sans"/>
          <w:sz w:val="18"/>
          <w:szCs w:val="18"/>
        </w:rPr>
        <w:t xml:space="preserve">creation, advocacy </w:t>
      </w:r>
      <w:r w:rsidR="00D81F2F" w:rsidRPr="00213A23">
        <w:rPr>
          <w:rFonts w:ascii="Open Sans" w:hAnsi="Open Sans" w:cs="Open Sans"/>
          <w:sz w:val="18"/>
          <w:szCs w:val="18"/>
        </w:rPr>
        <w:t>and lobby</w:t>
      </w:r>
      <w:r w:rsidRPr="00213A23">
        <w:rPr>
          <w:rFonts w:ascii="Open Sans" w:hAnsi="Open Sans" w:cs="Open Sans"/>
          <w:sz w:val="18"/>
          <w:szCs w:val="18"/>
        </w:rPr>
        <w:t>ing</w:t>
      </w:r>
      <w:r w:rsidR="00D81F2F" w:rsidRPr="00213A23">
        <w:rPr>
          <w:rFonts w:ascii="Open Sans" w:hAnsi="Open Sans" w:cs="Open Sans"/>
          <w:sz w:val="18"/>
          <w:szCs w:val="18"/>
        </w:rPr>
        <w:t xml:space="preserve"> </w:t>
      </w:r>
      <w:r w:rsidRPr="00213A23">
        <w:rPr>
          <w:rFonts w:ascii="Open Sans" w:hAnsi="Open Sans" w:cs="Open Sans"/>
          <w:sz w:val="18"/>
          <w:szCs w:val="18"/>
        </w:rPr>
        <w:t>programs focusing on</w:t>
      </w:r>
      <w:r w:rsidR="00D81F2F" w:rsidRPr="00213A23">
        <w:rPr>
          <w:rFonts w:ascii="Open Sans" w:hAnsi="Open Sans" w:cs="Open Sans"/>
          <w:sz w:val="18"/>
          <w:szCs w:val="18"/>
        </w:rPr>
        <w:t xml:space="preserve"> gender balance in leadership, in political parties, in the military</w:t>
      </w:r>
      <w:r w:rsidRPr="00213A23">
        <w:rPr>
          <w:rFonts w:ascii="Open Sans" w:hAnsi="Open Sans" w:cs="Open Sans"/>
          <w:sz w:val="18"/>
          <w:szCs w:val="18"/>
        </w:rPr>
        <w:t>, etc. is required</w:t>
      </w:r>
      <w:r w:rsidR="00D81F2F" w:rsidRPr="00213A23">
        <w:rPr>
          <w:rFonts w:ascii="Open Sans" w:hAnsi="Open Sans" w:cs="Open Sans"/>
          <w:sz w:val="18"/>
          <w:szCs w:val="18"/>
        </w:rPr>
        <w:t xml:space="preserve"> so that women will be promoted, represented and protected – and perform better</w:t>
      </w:r>
      <w:r w:rsidRPr="00213A23">
        <w:rPr>
          <w:rFonts w:ascii="Open Sans" w:hAnsi="Open Sans" w:cs="Open Sans"/>
          <w:sz w:val="18"/>
          <w:szCs w:val="18"/>
        </w:rPr>
        <w:t xml:space="preserve"> and ensure their visibility in the ongoing reforms and implementation of</w:t>
      </w:r>
      <w:r w:rsidR="009D3B10" w:rsidRPr="00213A23">
        <w:rPr>
          <w:rFonts w:ascii="Open Sans" w:hAnsi="Open Sans" w:cs="Open Sans"/>
          <w:sz w:val="18"/>
          <w:szCs w:val="18"/>
        </w:rPr>
        <w:t xml:space="preserve"> </w:t>
      </w:r>
      <w:r w:rsidRPr="00213A23">
        <w:rPr>
          <w:rFonts w:ascii="Open Sans" w:hAnsi="Open Sans" w:cs="Open Sans"/>
          <w:sz w:val="18"/>
          <w:szCs w:val="18"/>
        </w:rPr>
        <w:t>th</w:t>
      </w:r>
      <w:r w:rsidR="009D3B10" w:rsidRPr="00213A23">
        <w:rPr>
          <w:rFonts w:ascii="Open Sans" w:hAnsi="Open Sans" w:cs="Open Sans"/>
          <w:sz w:val="18"/>
          <w:szCs w:val="18"/>
        </w:rPr>
        <w:t>e</w:t>
      </w:r>
      <w:r w:rsidRPr="00213A23">
        <w:rPr>
          <w:rFonts w:ascii="Open Sans" w:hAnsi="Open Sans" w:cs="Open Sans"/>
          <w:sz w:val="18"/>
          <w:szCs w:val="18"/>
        </w:rPr>
        <w:t xml:space="preserve"> peace process and the implementation of the revitalized governance chapters</w:t>
      </w:r>
      <w:r w:rsidR="00D81F2F" w:rsidRPr="00213A23">
        <w:rPr>
          <w:rFonts w:ascii="Open Sans" w:hAnsi="Open Sans" w:cs="Open Sans"/>
          <w:sz w:val="18"/>
          <w:szCs w:val="18"/>
        </w:rPr>
        <w:t xml:space="preserve">. </w:t>
      </w:r>
    </w:p>
    <w:p w14:paraId="3F040817" w14:textId="77777777" w:rsidR="009D3B10" w:rsidRPr="00213A23" w:rsidRDefault="009D3B10" w:rsidP="00D81F2F">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 xml:space="preserve">Long-term programs that cultivate </w:t>
      </w:r>
      <w:r w:rsidR="00D81F2F" w:rsidRPr="00213A23">
        <w:rPr>
          <w:rFonts w:ascii="Open Sans" w:hAnsi="Open Sans" w:cs="Open Sans"/>
          <w:sz w:val="18"/>
          <w:szCs w:val="18"/>
        </w:rPr>
        <w:t xml:space="preserve">emerging leaders from schools </w:t>
      </w:r>
      <w:r w:rsidRPr="00213A23">
        <w:rPr>
          <w:rFonts w:ascii="Open Sans" w:hAnsi="Open Sans" w:cs="Open Sans"/>
          <w:sz w:val="18"/>
          <w:szCs w:val="18"/>
        </w:rPr>
        <w:t>and outside schools is required (focusing on role model youths, girls and boys).</w:t>
      </w:r>
      <w:r w:rsidR="00D81F2F" w:rsidRPr="00213A23">
        <w:rPr>
          <w:rFonts w:ascii="Open Sans" w:hAnsi="Open Sans" w:cs="Open Sans"/>
          <w:sz w:val="18"/>
          <w:szCs w:val="18"/>
        </w:rPr>
        <w:t xml:space="preserve"> </w:t>
      </w:r>
    </w:p>
    <w:p w14:paraId="18B73698" w14:textId="77777777" w:rsidR="00D81F2F" w:rsidRPr="00213A23" w:rsidRDefault="009D3B10" w:rsidP="00D81F2F">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 xml:space="preserve">Programs to </w:t>
      </w:r>
      <w:r w:rsidR="00D81F2F" w:rsidRPr="00213A23">
        <w:rPr>
          <w:rFonts w:ascii="Open Sans" w:hAnsi="Open Sans" w:cs="Open Sans"/>
          <w:sz w:val="18"/>
          <w:szCs w:val="18"/>
        </w:rPr>
        <w:t xml:space="preserve">bringing dropout girls back to school </w:t>
      </w:r>
      <w:r w:rsidRPr="00213A23">
        <w:rPr>
          <w:rFonts w:ascii="Open Sans" w:hAnsi="Open Sans" w:cs="Open Sans"/>
          <w:sz w:val="18"/>
          <w:szCs w:val="18"/>
        </w:rPr>
        <w:t xml:space="preserve">by </w:t>
      </w:r>
      <w:r w:rsidR="00D81F2F" w:rsidRPr="00213A23">
        <w:rPr>
          <w:rFonts w:ascii="Open Sans" w:hAnsi="Open Sans" w:cs="Open Sans"/>
          <w:sz w:val="18"/>
          <w:szCs w:val="18"/>
        </w:rPr>
        <w:t>more awareness creation and advocacy on early marriage, forced marriage and unwanted pregnancy, which are the main causes of girls’ dropout from schools</w:t>
      </w:r>
      <w:r w:rsidR="00F315D3" w:rsidRPr="00213A23">
        <w:rPr>
          <w:rFonts w:ascii="Open Sans" w:hAnsi="Open Sans" w:cs="Open Sans"/>
          <w:sz w:val="18"/>
          <w:szCs w:val="18"/>
        </w:rPr>
        <w:t xml:space="preserve"> is required</w:t>
      </w:r>
      <w:r w:rsidR="00D81F2F" w:rsidRPr="00213A23">
        <w:rPr>
          <w:rFonts w:ascii="Open Sans" w:hAnsi="Open Sans" w:cs="Open Sans"/>
          <w:sz w:val="18"/>
          <w:szCs w:val="18"/>
        </w:rPr>
        <w:t>.</w:t>
      </w:r>
    </w:p>
    <w:p w14:paraId="47B62FB3" w14:textId="77777777" w:rsidR="00D81F2F" w:rsidRPr="00213A23" w:rsidRDefault="00D81F2F" w:rsidP="000F46AF">
      <w:pPr>
        <w:pStyle w:val="Heading3"/>
        <w:rPr>
          <w:rFonts w:ascii="Open Sans" w:hAnsi="Open Sans" w:cs="Open Sans"/>
        </w:rPr>
      </w:pPr>
      <w:bookmarkStart w:id="110" w:name="_Toc120381249"/>
      <w:r w:rsidRPr="00213A23">
        <w:rPr>
          <w:rFonts w:ascii="Open Sans" w:hAnsi="Open Sans" w:cs="Open Sans"/>
        </w:rPr>
        <w:t>4.2.</w:t>
      </w:r>
      <w:r w:rsidR="0006116D" w:rsidRPr="00213A23">
        <w:rPr>
          <w:rFonts w:ascii="Open Sans" w:hAnsi="Open Sans" w:cs="Open Sans"/>
        </w:rPr>
        <w:t>3</w:t>
      </w:r>
      <w:r w:rsidRPr="00213A23">
        <w:rPr>
          <w:rFonts w:ascii="Open Sans" w:hAnsi="Open Sans" w:cs="Open Sans"/>
        </w:rPr>
        <w:t>. Localization (Contextual and Grassroots Targeting)</w:t>
      </w:r>
      <w:bookmarkEnd w:id="110"/>
    </w:p>
    <w:p w14:paraId="3350AEA2" w14:textId="77777777" w:rsidR="00D81F2F" w:rsidRPr="00213A23" w:rsidRDefault="00D81F2F" w:rsidP="00D81F2F">
      <w:pPr>
        <w:spacing w:line="240" w:lineRule="auto"/>
        <w:jc w:val="both"/>
        <w:rPr>
          <w:rFonts w:ascii="Open Sans" w:hAnsi="Open Sans" w:cs="Open Sans"/>
          <w:b/>
          <w:bCs/>
          <w:sz w:val="18"/>
          <w:szCs w:val="18"/>
        </w:rPr>
      </w:pPr>
      <w:r w:rsidRPr="00213A23">
        <w:rPr>
          <w:rFonts w:ascii="Open Sans" w:hAnsi="Open Sans" w:cs="Open Sans"/>
          <w:b/>
          <w:bCs/>
          <w:sz w:val="18"/>
          <w:szCs w:val="18"/>
        </w:rPr>
        <w:t>R</w:t>
      </w:r>
      <w:r w:rsidR="009C6C60" w:rsidRPr="00213A23">
        <w:rPr>
          <w:rFonts w:ascii="Open Sans" w:hAnsi="Open Sans" w:cs="Open Sans"/>
          <w:b/>
          <w:bCs/>
          <w:sz w:val="18"/>
          <w:szCs w:val="18"/>
        </w:rPr>
        <w:t>3</w:t>
      </w:r>
      <w:r w:rsidRPr="00213A23">
        <w:rPr>
          <w:rFonts w:ascii="Open Sans" w:hAnsi="Open Sans" w:cs="Open Sans"/>
          <w:b/>
          <w:bCs/>
          <w:sz w:val="18"/>
          <w:szCs w:val="18"/>
        </w:rPr>
        <w:t xml:space="preserve"> – </w:t>
      </w:r>
      <w:r w:rsidR="004D5D34" w:rsidRPr="00213A23">
        <w:rPr>
          <w:rFonts w:ascii="Open Sans" w:hAnsi="Open Sans" w:cs="Open Sans"/>
          <w:b/>
          <w:bCs/>
          <w:sz w:val="18"/>
          <w:szCs w:val="18"/>
        </w:rPr>
        <w:t xml:space="preserve">UNW and Donors should give incentives and criteria-based funding and technical support to IPs that work on WPS agenda to </w:t>
      </w:r>
      <w:r w:rsidRPr="00213A23">
        <w:rPr>
          <w:rFonts w:ascii="Open Sans" w:hAnsi="Open Sans" w:cs="Open Sans"/>
          <w:b/>
          <w:bCs/>
          <w:sz w:val="18"/>
          <w:szCs w:val="18"/>
        </w:rPr>
        <w:t>engage more communit</w:t>
      </w:r>
      <w:r w:rsidR="004D5D34" w:rsidRPr="00213A23">
        <w:rPr>
          <w:rFonts w:ascii="Open Sans" w:hAnsi="Open Sans" w:cs="Open Sans"/>
          <w:b/>
          <w:bCs/>
          <w:sz w:val="18"/>
          <w:szCs w:val="18"/>
        </w:rPr>
        <w:t xml:space="preserve">ies at grassroots level including pastoral communities, </w:t>
      </w:r>
      <w:r w:rsidR="00790065" w:rsidRPr="00213A23">
        <w:rPr>
          <w:rFonts w:ascii="Open Sans" w:hAnsi="Open Sans" w:cs="Open Sans"/>
          <w:b/>
          <w:bCs/>
          <w:sz w:val="18"/>
          <w:szCs w:val="18"/>
        </w:rPr>
        <w:t>people’s</w:t>
      </w:r>
      <w:r w:rsidR="004D5D34" w:rsidRPr="00213A23">
        <w:rPr>
          <w:rFonts w:ascii="Open Sans" w:hAnsi="Open Sans" w:cs="Open Sans"/>
          <w:b/>
          <w:bCs/>
          <w:sz w:val="18"/>
          <w:szCs w:val="18"/>
        </w:rPr>
        <w:t xml:space="preserve"> local</w:t>
      </w:r>
      <w:r w:rsidR="000D6560" w:rsidRPr="00213A23">
        <w:rPr>
          <w:rFonts w:ascii="Open Sans" w:hAnsi="Open Sans" w:cs="Open Sans"/>
          <w:b/>
          <w:bCs/>
          <w:sz w:val="18"/>
          <w:szCs w:val="18"/>
        </w:rPr>
        <w:t xml:space="preserve"> </w:t>
      </w:r>
      <w:r w:rsidRPr="00213A23">
        <w:rPr>
          <w:rFonts w:ascii="Open Sans" w:hAnsi="Open Sans" w:cs="Open Sans"/>
          <w:b/>
          <w:bCs/>
          <w:sz w:val="18"/>
          <w:szCs w:val="18"/>
        </w:rPr>
        <w:t>representative</w:t>
      </w:r>
      <w:r w:rsidR="004D5D34" w:rsidRPr="00213A23">
        <w:rPr>
          <w:rFonts w:ascii="Open Sans" w:hAnsi="Open Sans" w:cs="Open Sans"/>
          <w:b/>
          <w:bCs/>
          <w:sz w:val="18"/>
          <w:szCs w:val="18"/>
        </w:rPr>
        <w:t xml:space="preserve">s such as chiefs, parliamentarians and women’s groups </w:t>
      </w:r>
      <w:r w:rsidRPr="00213A23">
        <w:rPr>
          <w:rFonts w:ascii="Open Sans" w:hAnsi="Open Sans" w:cs="Open Sans"/>
          <w:b/>
          <w:bCs/>
          <w:sz w:val="18"/>
          <w:szCs w:val="18"/>
        </w:rPr>
        <w:t>by conducting proper need assessment</w:t>
      </w:r>
      <w:r w:rsidR="004D5D34" w:rsidRPr="00213A23">
        <w:rPr>
          <w:rFonts w:ascii="Open Sans" w:hAnsi="Open Sans" w:cs="Open Sans"/>
          <w:b/>
          <w:bCs/>
          <w:sz w:val="18"/>
          <w:szCs w:val="18"/>
        </w:rPr>
        <w:t xml:space="preserve"> and </w:t>
      </w:r>
      <w:r w:rsidR="00993A48" w:rsidRPr="00213A23">
        <w:rPr>
          <w:rFonts w:ascii="Open Sans" w:hAnsi="Open Sans" w:cs="Open Sans"/>
          <w:b/>
          <w:bCs/>
          <w:sz w:val="18"/>
          <w:szCs w:val="18"/>
        </w:rPr>
        <w:t>identifying</w:t>
      </w:r>
      <w:r w:rsidR="004D5D34" w:rsidRPr="00213A23">
        <w:rPr>
          <w:rFonts w:ascii="Open Sans" w:hAnsi="Open Sans" w:cs="Open Sans"/>
          <w:b/>
          <w:bCs/>
          <w:sz w:val="18"/>
          <w:szCs w:val="18"/>
        </w:rPr>
        <w:t xml:space="preserve"> IPs with implementation capacity and </w:t>
      </w:r>
      <w:r w:rsidR="00993A48" w:rsidRPr="00213A23">
        <w:rPr>
          <w:rFonts w:ascii="Open Sans" w:hAnsi="Open Sans" w:cs="Open Sans"/>
          <w:b/>
          <w:bCs/>
          <w:sz w:val="18"/>
          <w:szCs w:val="18"/>
        </w:rPr>
        <w:t>experiential area of involvement</w:t>
      </w:r>
      <w:r w:rsidRPr="00213A23">
        <w:rPr>
          <w:rFonts w:ascii="Open Sans" w:hAnsi="Open Sans" w:cs="Open Sans"/>
          <w:b/>
          <w:bCs/>
          <w:sz w:val="18"/>
          <w:szCs w:val="18"/>
        </w:rPr>
        <w:t>.</w:t>
      </w:r>
    </w:p>
    <w:p w14:paraId="39485711" w14:textId="77777777" w:rsidR="00D81F2F" w:rsidRPr="00213A23" w:rsidRDefault="00D81F2F" w:rsidP="00D81F2F">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Participation of community-level representatives </w:t>
      </w:r>
      <w:r w:rsidR="00993A48" w:rsidRPr="00213A23">
        <w:rPr>
          <w:rFonts w:ascii="Open Sans" w:hAnsi="Open Sans" w:cs="Open Sans"/>
          <w:sz w:val="18"/>
          <w:szCs w:val="18"/>
        </w:rPr>
        <w:t xml:space="preserve">and organizations </w:t>
      </w:r>
      <w:r w:rsidRPr="00213A23">
        <w:rPr>
          <w:rFonts w:ascii="Open Sans" w:hAnsi="Open Sans" w:cs="Open Sans"/>
          <w:sz w:val="18"/>
          <w:szCs w:val="18"/>
        </w:rPr>
        <w:t xml:space="preserve">in need assessment and validation of findings is necessary to absorb project objectives and </w:t>
      </w:r>
      <w:r w:rsidR="00993A48" w:rsidRPr="00213A23">
        <w:rPr>
          <w:rFonts w:ascii="Open Sans" w:hAnsi="Open Sans" w:cs="Open Sans"/>
          <w:sz w:val="18"/>
          <w:szCs w:val="18"/>
        </w:rPr>
        <w:t xml:space="preserve">activity </w:t>
      </w:r>
      <w:r w:rsidRPr="00213A23">
        <w:rPr>
          <w:rFonts w:ascii="Open Sans" w:hAnsi="Open Sans" w:cs="Open Sans"/>
          <w:sz w:val="18"/>
          <w:szCs w:val="18"/>
        </w:rPr>
        <w:t xml:space="preserve">outputs at community and government institutions level – such </w:t>
      </w:r>
      <w:r w:rsidR="00993A48" w:rsidRPr="00213A23">
        <w:rPr>
          <w:rFonts w:ascii="Open Sans" w:hAnsi="Open Sans" w:cs="Open Sans"/>
          <w:sz w:val="18"/>
          <w:szCs w:val="18"/>
        </w:rPr>
        <w:t xml:space="preserve">as in conducting </w:t>
      </w:r>
      <w:r w:rsidRPr="00213A23">
        <w:rPr>
          <w:rFonts w:ascii="Open Sans" w:hAnsi="Open Sans" w:cs="Open Sans"/>
          <w:sz w:val="18"/>
          <w:szCs w:val="18"/>
        </w:rPr>
        <w:t>conflict sensitivity assessment</w:t>
      </w:r>
      <w:r w:rsidR="00993A48" w:rsidRPr="00213A23">
        <w:rPr>
          <w:rFonts w:ascii="Open Sans" w:hAnsi="Open Sans" w:cs="Open Sans"/>
          <w:sz w:val="18"/>
          <w:szCs w:val="18"/>
        </w:rPr>
        <w:t>, intervention priorities and implementation modalities</w:t>
      </w:r>
      <w:r w:rsidRPr="00213A23">
        <w:rPr>
          <w:rFonts w:ascii="Open Sans" w:hAnsi="Open Sans" w:cs="Open Sans"/>
          <w:sz w:val="18"/>
          <w:szCs w:val="18"/>
        </w:rPr>
        <w:t>. Also, continuous assessment and fitting the project objectives and activities to the dynamics in conflict and local demands in the framework of conflict sensitivity</w:t>
      </w:r>
      <w:r w:rsidR="00993A48" w:rsidRPr="00213A23">
        <w:rPr>
          <w:rFonts w:ascii="Open Sans" w:hAnsi="Open Sans" w:cs="Open Sans"/>
          <w:sz w:val="18"/>
          <w:szCs w:val="18"/>
        </w:rPr>
        <w:t xml:space="preserve"> and identifying the root causes</w:t>
      </w:r>
      <w:r w:rsidRPr="00213A23">
        <w:rPr>
          <w:rFonts w:ascii="Open Sans" w:hAnsi="Open Sans" w:cs="Open Sans"/>
          <w:sz w:val="18"/>
          <w:szCs w:val="18"/>
        </w:rPr>
        <w:t xml:space="preserve"> is required.</w:t>
      </w:r>
    </w:p>
    <w:p w14:paraId="2740F554" w14:textId="77777777" w:rsidR="00D81F2F" w:rsidRPr="00213A23" w:rsidRDefault="00D81F2F" w:rsidP="00D81F2F">
      <w:pPr>
        <w:spacing w:line="240" w:lineRule="auto"/>
        <w:jc w:val="both"/>
        <w:rPr>
          <w:rFonts w:ascii="Open Sans" w:hAnsi="Open Sans" w:cs="Open Sans"/>
          <w:b/>
          <w:bCs/>
          <w:sz w:val="18"/>
          <w:szCs w:val="18"/>
        </w:rPr>
      </w:pPr>
      <w:r w:rsidRPr="00213A23">
        <w:rPr>
          <w:rFonts w:ascii="Open Sans" w:hAnsi="Open Sans" w:cs="Open Sans"/>
          <w:b/>
          <w:bCs/>
          <w:sz w:val="18"/>
          <w:szCs w:val="18"/>
        </w:rPr>
        <w:t>R</w:t>
      </w:r>
      <w:r w:rsidR="009C6C60" w:rsidRPr="00213A23">
        <w:rPr>
          <w:rFonts w:ascii="Open Sans" w:hAnsi="Open Sans" w:cs="Open Sans"/>
          <w:b/>
          <w:bCs/>
          <w:sz w:val="18"/>
          <w:szCs w:val="18"/>
        </w:rPr>
        <w:t>4</w:t>
      </w:r>
      <w:r w:rsidRPr="00213A23">
        <w:rPr>
          <w:rFonts w:ascii="Open Sans" w:hAnsi="Open Sans" w:cs="Open Sans"/>
          <w:b/>
          <w:bCs/>
          <w:sz w:val="18"/>
          <w:szCs w:val="18"/>
        </w:rPr>
        <w:t xml:space="preserve"> – </w:t>
      </w:r>
      <w:proofErr w:type="spellStart"/>
      <w:r w:rsidR="00993A48" w:rsidRPr="00213A23">
        <w:rPr>
          <w:rFonts w:ascii="Open Sans" w:hAnsi="Open Sans" w:cs="Open Sans"/>
          <w:b/>
          <w:bCs/>
          <w:sz w:val="18"/>
          <w:szCs w:val="18"/>
        </w:rPr>
        <w:t>MoGCW</w:t>
      </w:r>
      <w:proofErr w:type="spellEnd"/>
      <w:r w:rsidR="00993A48" w:rsidRPr="00213A23">
        <w:rPr>
          <w:rFonts w:ascii="Open Sans" w:hAnsi="Open Sans" w:cs="Open Sans"/>
          <w:b/>
          <w:bCs/>
          <w:sz w:val="18"/>
          <w:szCs w:val="18"/>
        </w:rPr>
        <w:t xml:space="preserve"> customize result-based support, in coordination and partnership with local level IPs (CSO and government) </w:t>
      </w:r>
      <w:r w:rsidRPr="00213A23">
        <w:rPr>
          <w:rFonts w:ascii="Open Sans" w:hAnsi="Open Sans" w:cs="Open Sans"/>
          <w:b/>
          <w:bCs/>
          <w:sz w:val="18"/>
          <w:szCs w:val="18"/>
        </w:rPr>
        <w:t>organize women and community groups to enhance their voices</w:t>
      </w:r>
      <w:r w:rsidR="00993A48" w:rsidRPr="00213A23">
        <w:rPr>
          <w:rFonts w:ascii="Open Sans" w:hAnsi="Open Sans" w:cs="Open Sans"/>
          <w:b/>
          <w:bCs/>
          <w:sz w:val="18"/>
          <w:szCs w:val="18"/>
        </w:rPr>
        <w:t xml:space="preserve"> and influence the government</w:t>
      </w:r>
      <w:r w:rsidRPr="00213A23">
        <w:rPr>
          <w:rFonts w:ascii="Open Sans" w:hAnsi="Open Sans" w:cs="Open Sans"/>
          <w:b/>
          <w:bCs/>
          <w:sz w:val="18"/>
          <w:szCs w:val="18"/>
        </w:rPr>
        <w:t xml:space="preserve"> </w:t>
      </w:r>
      <w:r w:rsidR="00993A48" w:rsidRPr="00213A23">
        <w:rPr>
          <w:rFonts w:ascii="Open Sans" w:hAnsi="Open Sans" w:cs="Open Sans"/>
          <w:b/>
          <w:bCs/>
          <w:sz w:val="18"/>
          <w:szCs w:val="18"/>
        </w:rPr>
        <w:t>towards the implementation of peace agreement chapters and inclusion/protection of human/women rights.</w:t>
      </w:r>
      <w:r w:rsidRPr="00213A23">
        <w:rPr>
          <w:rFonts w:ascii="Open Sans" w:hAnsi="Open Sans" w:cs="Open Sans"/>
          <w:b/>
          <w:bCs/>
          <w:sz w:val="18"/>
          <w:szCs w:val="18"/>
        </w:rPr>
        <w:t xml:space="preserve"> </w:t>
      </w:r>
    </w:p>
    <w:p w14:paraId="02105C4E" w14:textId="77777777" w:rsidR="00B77703" w:rsidRPr="00213A23" w:rsidRDefault="00D81F2F" w:rsidP="00D81F2F">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Women parliamentarians, from diverse women’s groups, including women with disability, need to be empowered with more experience sharing (local and international), learn lessons and adapt to SS national context and implement by customizing it. </w:t>
      </w:r>
    </w:p>
    <w:p w14:paraId="48B1C612" w14:textId="77777777" w:rsidR="00D81F2F" w:rsidRPr="00213A23" w:rsidRDefault="00D81F2F" w:rsidP="00D81F2F">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Protection </w:t>
      </w:r>
      <w:r w:rsidR="00B77703" w:rsidRPr="00213A23">
        <w:rPr>
          <w:rFonts w:ascii="Open Sans" w:hAnsi="Open Sans" w:cs="Open Sans"/>
          <w:sz w:val="18"/>
          <w:szCs w:val="18"/>
        </w:rPr>
        <w:t>of human/women rights at grassroots levels</w:t>
      </w:r>
      <w:r w:rsidRPr="00213A23">
        <w:rPr>
          <w:rFonts w:ascii="Open Sans" w:hAnsi="Open Sans" w:cs="Open Sans"/>
          <w:sz w:val="18"/>
          <w:szCs w:val="18"/>
        </w:rPr>
        <w:t xml:space="preserve"> and security </w:t>
      </w:r>
      <w:r w:rsidR="00B77703" w:rsidRPr="00213A23">
        <w:rPr>
          <w:rFonts w:ascii="Open Sans" w:hAnsi="Open Sans" w:cs="Open Sans"/>
          <w:sz w:val="18"/>
          <w:szCs w:val="18"/>
        </w:rPr>
        <w:t>of the survivors of violence demands organized effort and collective voice which</w:t>
      </w:r>
      <w:r w:rsidRPr="00213A23">
        <w:rPr>
          <w:rFonts w:ascii="Open Sans" w:hAnsi="Open Sans" w:cs="Open Sans"/>
          <w:sz w:val="18"/>
          <w:szCs w:val="18"/>
        </w:rPr>
        <w:t xml:space="preserve"> is essential – in collaboration with security institutions, work </w:t>
      </w:r>
      <w:r w:rsidRPr="00213A23">
        <w:rPr>
          <w:rFonts w:ascii="Open Sans" w:hAnsi="Open Sans" w:cs="Open Sans"/>
          <w:sz w:val="18"/>
          <w:szCs w:val="18"/>
        </w:rPr>
        <w:lastRenderedPageBreak/>
        <w:t>should be expanded to remote areas including in partnership with chiefs</w:t>
      </w:r>
      <w:r w:rsidR="00B77703" w:rsidRPr="00213A23">
        <w:rPr>
          <w:rFonts w:ascii="Open Sans" w:hAnsi="Open Sans" w:cs="Open Sans"/>
          <w:sz w:val="18"/>
          <w:szCs w:val="18"/>
        </w:rPr>
        <w:t>, organized women groups, associations and the local government institutions including persons in uniforms</w:t>
      </w:r>
      <w:r w:rsidRPr="00213A23">
        <w:rPr>
          <w:rFonts w:ascii="Open Sans" w:hAnsi="Open Sans" w:cs="Open Sans"/>
          <w:sz w:val="18"/>
          <w:szCs w:val="18"/>
        </w:rPr>
        <w:t>.</w:t>
      </w:r>
    </w:p>
    <w:p w14:paraId="6708810C" w14:textId="77777777" w:rsidR="00D81F2F" w:rsidRPr="00213A23" w:rsidRDefault="00D81F2F" w:rsidP="00D81F2F">
      <w:pPr>
        <w:spacing w:line="240" w:lineRule="auto"/>
        <w:jc w:val="both"/>
        <w:rPr>
          <w:rFonts w:ascii="Open Sans" w:hAnsi="Open Sans" w:cs="Open Sans"/>
          <w:b/>
          <w:bCs/>
          <w:sz w:val="18"/>
          <w:szCs w:val="18"/>
        </w:rPr>
      </w:pPr>
      <w:r w:rsidRPr="00213A23">
        <w:rPr>
          <w:rFonts w:ascii="Open Sans" w:hAnsi="Open Sans" w:cs="Open Sans"/>
          <w:b/>
          <w:bCs/>
          <w:sz w:val="18"/>
          <w:szCs w:val="18"/>
        </w:rPr>
        <w:t>R</w:t>
      </w:r>
      <w:r w:rsidR="009C6C60" w:rsidRPr="00213A23">
        <w:rPr>
          <w:rFonts w:ascii="Open Sans" w:hAnsi="Open Sans" w:cs="Open Sans"/>
          <w:b/>
          <w:bCs/>
          <w:sz w:val="18"/>
          <w:szCs w:val="18"/>
        </w:rPr>
        <w:t>5</w:t>
      </w:r>
      <w:r w:rsidRPr="00213A23">
        <w:rPr>
          <w:rFonts w:ascii="Open Sans" w:hAnsi="Open Sans" w:cs="Open Sans"/>
          <w:b/>
          <w:bCs/>
          <w:sz w:val="18"/>
          <w:szCs w:val="18"/>
        </w:rPr>
        <w:t xml:space="preserve"> – </w:t>
      </w:r>
      <w:r w:rsidR="00E56166" w:rsidRPr="00213A23">
        <w:rPr>
          <w:rFonts w:ascii="Open Sans" w:hAnsi="Open Sans" w:cs="Open Sans"/>
          <w:b/>
          <w:bCs/>
          <w:sz w:val="18"/>
          <w:szCs w:val="18"/>
        </w:rPr>
        <w:t xml:space="preserve">UNW and the </w:t>
      </w:r>
      <w:proofErr w:type="spellStart"/>
      <w:r w:rsidR="00E56166" w:rsidRPr="00213A23">
        <w:rPr>
          <w:rFonts w:ascii="Open Sans" w:hAnsi="Open Sans" w:cs="Open Sans"/>
          <w:b/>
          <w:bCs/>
          <w:sz w:val="18"/>
          <w:szCs w:val="18"/>
        </w:rPr>
        <w:t>MoGCW</w:t>
      </w:r>
      <w:proofErr w:type="spellEnd"/>
      <w:r w:rsidR="00E56166" w:rsidRPr="00213A23">
        <w:rPr>
          <w:rFonts w:ascii="Open Sans" w:hAnsi="Open Sans" w:cs="Open Sans"/>
          <w:b/>
          <w:bCs/>
          <w:sz w:val="18"/>
          <w:szCs w:val="18"/>
        </w:rPr>
        <w:t xml:space="preserve"> </w:t>
      </w:r>
      <w:r w:rsidRPr="00213A23">
        <w:rPr>
          <w:rFonts w:ascii="Open Sans" w:hAnsi="Open Sans" w:cs="Open Sans"/>
          <w:b/>
          <w:bCs/>
          <w:sz w:val="18"/>
          <w:szCs w:val="18"/>
        </w:rPr>
        <w:t xml:space="preserve">build the capacity </w:t>
      </w:r>
      <w:r w:rsidR="00E56166" w:rsidRPr="00213A23">
        <w:rPr>
          <w:rFonts w:ascii="Open Sans" w:hAnsi="Open Sans" w:cs="Open Sans"/>
          <w:b/>
          <w:bCs/>
          <w:sz w:val="18"/>
          <w:szCs w:val="18"/>
        </w:rPr>
        <w:t xml:space="preserve">and personnel </w:t>
      </w:r>
      <w:r w:rsidRPr="00213A23">
        <w:rPr>
          <w:rFonts w:ascii="Open Sans" w:hAnsi="Open Sans" w:cs="Open Sans"/>
          <w:b/>
          <w:bCs/>
          <w:sz w:val="18"/>
          <w:szCs w:val="18"/>
        </w:rPr>
        <w:t>of the community policing (more women included) so that women participation in WPS is materialized and their participation will bear fruit including at local levels in the protection of their rights.</w:t>
      </w:r>
    </w:p>
    <w:p w14:paraId="4C4B9867" w14:textId="77777777" w:rsidR="00D81F2F" w:rsidRPr="00213A23" w:rsidRDefault="00D81F2F" w:rsidP="00D81F2F">
      <w:pPr>
        <w:spacing w:line="240" w:lineRule="auto"/>
        <w:jc w:val="both"/>
        <w:rPr>
          <w:rFonts w:ascii="Open Sans" w:hAnsi="Open Sans" w:cs="Open Sans"/>
          <w:b/>
          <w:bCs/>
          <w:sz w:val="18"/>
          <w:szCs w:val="18"/>
          <w:u w:val="single"/>
        </w:rPr>
      </w:pPr>
      <w:r w:rsidRPr="00213A23">
        <w:rPr>
          <w:rFonts w:ascii="Open Sans" w:hAnsi="Open Sans" w:cs="Open Sans"/>
          <w:b/>
          <w:bCs/>
          <w:sz w:val="18"/>
          <w:szCs w:val="18"/>
          <w:u w:val="single"/>
        </w:rPr>
        <w:t>R</w:t>
      </w:r>
      <w:r w:rsidR="009C6C60" w:rsidRPr="00213A23">
        <w:rPr>
          <w:rFonts w:ascii="Open Sans" w:hAnsi="Open Sans" w:cs="Open Sans"/>
          <w:b/>
          <w:bCs/>
          <w:sz w:val="18"/>
          <w:szCs w:val="18"/>
          <w:u w:val="single"/>
        </w:rPr>
        <w:t>6</w:t>
      </w:r>
      <w:r w:rsidRPr="00213A23">
        <w:rPr>
          <w:rFonts w:ascii="Open Sans" w:hAnsi="Open Sans" w:cs="Open Sans"/>
          <w:b/>
          <w:bCs/>
          <w:sz w:val="18"/>
          <w:szCs w:val="18"/>
          <w:u w:val="single"/>
        </w:rPr>
        <w:t xml:space="preserve">. </w:t>
      </w:r>
      <w:r w:rsidR="00E56166" w:rsidRPr="00213A23">
        <w:rPr>
          <w:rFonts w:ascii="Open Sans" w:hAnsi="Open Sans" w:cs="Open Sans"/>
          <w:b/>
          <w:bCs/>
          <w:sz w:val="18"/>
          <w:szCs w:val="18"/>
          <w:u w:val="single"/>
        </w:rPr>
        <w:t xml:space="preserve">UNW and </w:t>
      </w:r>
      <w:proofErr w:type="spellStart"/>
      <w:r w:rsidR="00E56166" w:rsidRPr="00213A23">
        <w:rPr>
          <w:rFonts w:ascii="Open Sans" w:hAnsi="Open Sans" w:cs="Open Sans"/>
          <w:b/>
          <w:bCs/>
          <w:sz w:val="18"/>
          <w:szCs w:val="18"/>
          <w:u w:val="single"/>
        </w:rPr>
        <w:t>MoGCW</w:t>
      </w:r>
      <w:proofErr w:type="spellEnd"/>
      <w:r w:rsidR="00E56166" w:rsidRPr="00213A23">
        <w:rPr>
          <w:rFonts w:ascii="Open Sans" w:hAnsi="Open Sans" w:cs="Open Sans"/>
          <w:b/>
          <w:bCs/>
          <w:sz w:val="18"/>
          <w:szCs w:val="18"/>
          <w:u w:val="single"/>
        </w:rPr>
        <w:t xml:space="preserve"> b</w:t>
      </w:r>
      <w:r w:rsidRPr="00213A23">
        <w:rPr>
          <w:rFonts w:ascii="Open Sans" w:hAnsi="Open Sans" w:cs="Open Sans"/>
          <w:b/>
          <w:bCs/>
          <w:sz w:val="18"/>
          <w:szCs w:val="18"/>
          <w:u w:val="single"/>
        </w:rPr>
        <w:t xml:space="preserve">uild the capacity </w:t>
      </w:r>
      <w:r w:rsidR="00E56166" w:rsidRPr="00213A23">
        <w:rPr>
          <w:rFonts w:ascii="Open Sans" w:hAnsi="Open Sans" w:cs="Open Sans"/>
          <w:b/>
          <w:bCs/>
          <w:sz w:val="18"/>
          <w:szCs w:val="18"/>
          <w:u w:val="single"/>
        </w:rPr>
        <w:t>of</w:t>
      </w:r>
      <w:r w:rsidRPr="00213A23">
        <w:rPr>
          <w:rFonts w:ascii="Open Sans" w:hAnsi="Open Sans" w:cs="Open Sans"/>
          <w:b/>
          <w:bCs/>
          <w:sz w:val="18"/>
          <w:szCs w:val="18"/>
          <w:u w:val="single"/>
        </w:rPr>
        <w:t xml:space="preserve"> women’s organizations and groups </w:t>
      </w:r>
      <w:r w:rsidR="00E56166" w:rsidRPr="00213A23">
        <w:rPr>
          <w:rFonts w:ascii="Open Sans" w:hAnsi="Open Sans" w:cs="Open Sans"/>
          <w:b/>
          <w:bCs/>
          <w:sz w:val="18"/>
          <w:szCs w:val="18"/>
          <w:u w:val="single"/>
        </w:rPr>
        <w:t xml:space="preserve">and organize these groups </w:t>
      </w:r>
      <w:r w:rsidRPr="00213A23">
        <w:rPr>
          <w:rFonts w:ascii="Open Sans" w:hAnsi="Open Sans" w:cs="Open Sans"/>
          <w:b/>
          <w:bCs/>
          <w:sz w:val="18"/>
          <w:szCs w:val="18"/>
          <w:u w:val="single"/>
        </w:rPr>
        <w:t>into consortiums from federal to grassroots levels</w:t>
      </w:r>
      <w:r w:rsidRPr="00213A23">
        <w:rPr>
          <w:rFonts w:ascii="Open Sans" w:hAnsi="Open Sans" w:cs="Open Sans"/>
          <w:sz w:val="18"/>
          <w:szCs w:val="18"/>
        </w:rPr>
        <w:t xml:space="preserve"> </w:t>
      </w:r>
      <w:r w:rsidR="00E56166" w:rsidRPr="00213A23">
        <w:rPr>
          <w:rFonts w:ascii="Open Sans" w:hAnsi="Open Sans" w:cs="Open Sans"/>
          <w:b/>
          <w:bCs/>
          <w:sz w:val="18"/>
          <w:szCs w:val="18"/>
          <w:u w:val="single"/>
        </w:rPr>
        <w:t>and enhance their collective voices and efforts.</w:t>
      </w:r>
    </w:p>
    <w:p w14:paraId="0B22889A" w14:textId="77777777" w:rsidR="00641692" w:rsidRPr="00213A23" w:rsidRDefault="00D81F2F" w:rsidP="00D81F2F">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More grassroots women engagement in political participation, </w:t>
      </w:r>
      <w:proofErr w:type="spellStart"/>
      <w:r w:rsidRPr="00213A23">
        <w:rPr>
          <w:rFonts w:ascii="Open Sans" w:hAnsi="Open Sans" w:cs="Open Sans"/>
          <w:sz w:val="18"/>
          <w:szCs w:val="18"/>
        </w:rPr>
        <w:t>ToT</w:t>
      </w:r>
      <w:proofErr w:type="spellEnd"/>
      <w:r w:rsidRPr="00213A23">
        <w:rPr>
          <w:rFonts w:ascii="Open Sans" w:hAnsi="Open Sans" w:cs="Open Sans"/>
          <w:sz w:val="18"/>
          <w:szCs w:val="18"/>
        </w:rPr>
        <w:t>-based peer-trauma-healing and contain</w:t>
      </w:r>
      <w:r w:rsidR="00641692" w:rsidRPr="00213A23">
        <w:rPr>
          <w:rFonts w:ascii="Open Sans" w:hAnsi="Open Sans" w:cs="Open Sans"/>
          <w:sz w:val="18"/>
          <w:szCs w:val="18"/>
        </w:rPr>
        <w:t>ing the</w:t>
      </w:r>
      <w:r w:rsidRPr="00213A23">
        <w:rPr>
          <w:rFonts w:ascii="Open Sans" w:hAnsi="Open Sans" w:cs="Open Sans"/>
          <w:sz w:val="18"/>
          <w:szCs w:val="18"/>
        </w:rPr>
        <w:t xml:space="preserve"> prevalen</w:t>
      </w:r>
      <w:r w:rsidR="00641692" w:rsidRPr="00213A23">
        <w:rPr>
          <w:rFonts w:ascii="Open Sans" w:hAnsi="Open Sans" w:cs="Open Sans"/>
          <w:sz w:val="18"/>
          <w:szCs w:val="18"/>
        </w:rPr>
        <w:t>ce of</w:t>
      </w:r>
      <w:r w:rsidRPr="00213A23">
        <w:rPr>
          <w:rFonts w:ascii="Open Sans" w:hAnsi="Open Sans" w:cs="Open Sans"/>
          <w:sz w:val="18"/>
          <w:szCs w:val="18"/>
        </w:rPr>
        <w:t xml:space="preserve"> SGBVs/GBVs such as rape, domestic violence, forced and early marriage and encourag</w:t>
      </w:r>
      <w:r w:rsidR="00641692" w:rsidRPr="00213A23">
        <w:rPr>
          <w:rFonts w:ascii="Open Sans" w:hAnsi="Open Sans" w:cs="Open Sans"/>
          <w:sz w:val="18"/>
          <w:szCs w:val="18"/>
        </w:rPr>
        <w:t>ing</w:t>
      </w:r>
      <w:r w:rsidRPr="00213A23">
        <w:rPr>
          <w:rFonts w:ascii="Open Sans" w:hAnsi="Open Sans" w:cs="Open Sans"/>
          <w:sz w:val="18"/>
          <w:szCs w:val="18"/>
        </w:rPr>
        <w:t xml:space="preserve"> women’s organizations and groups in consortiums for enhancing their influence in widening civic spaces and grassroot movements including in customary and traditional institutions and practices</w:t>
      </w:r>
      <w:r w:rsidR="00641692" w:rsidRPr="00213A23">
        <w:rPr>
          <w:rFonts w:ascii="Open Sans" w:hAnsi="Open Sans" w:cs="Open Sans"/>
          <w:sz w:val="18"/>
          <w:szCs w:val="18"/>
        </w:rPr>
        <w:t xml:space="preserve"> is essential</w:t>
      </w:r>
      <w:r w:rsidRPr="00213A23">
        <w:rPr>
          <w:rFonts w:ascii="Open Sans" w:hAnsi="Open Sans" w:cs="Open Sans"/>
          <w:sz w:val="18"/>
          <w:szCs w:val="18"/>
        </w:rPr>
        <w:t xml:space="preserve">. </w:t>
      </w:r>
      <w:r w:rsidR="00641692" w:rsidRPr="00213A23">
        <w:rPr>
          <w:rFonts w:ascii="Open Sans" w:hAnsi="Open Sans" w:cs="Open Sans"/>
          <w:sz w:val="18"/>
          <w:szCs w:val="18"/>
        </w:rPr>
        <w:t>Also, continuous</w:t>
      </w:r>
      <w:r w:rsidRPr="00213A23">
        <w:rPr>
          <w:rFonts w:ascii="Open Sans" w:hAnsi="Open Sans" w:cs="Open Sans"/>
          <w:sz w:val="18"/>
          <w:szCs w:val="18"/>
        </w:rPr>
        <w:t xml:space="preserve"> support </w:t>
      </w:r>
      <w:r w:rsidR="00641692" w:rsidRPr="00213A23">
        <w:rPr>
          <w:rFonts w:ascii="Open Sans" w:hAnsi="Open Sans" w:cs="Open Sans"/>
          <w:sz w:val="18"/>
          <w:szCs w:val="18"/>
        </w:rPr>
        <w:t xml:space="preserve">to the consortiums </w:t>
      </w:r>
      <w:r w:rsidRPr="00213A23">
        <w:rPr>
          <w:rFonts w:ascii="Open Sans" w:hAnsi="Open Sans" w:cs="Open Sans"/>
          <w:sz w:val="18"/>
          <w:szCs w:val="18"/>
        </w:rPr>
        <w:t xml:space="preserve">by organizing stakeholders working on WPS </w:t>
      </w:r>
      <w:r w:rsidR="00641692" w:rsidRPr="00213A23">
        <w:rPr>
          <w:rFonts w:ascii="Open Sans" w:hAnsi="Open Sans" w:cs="Open Sans"/>
          <w:sz w:val="18"/>
          <w:szCs w:val="18"/>
        </w:rPr>
        <w:t xml:space="preserve">and ensuring the coherence of programs, partnerships and funding is essential </w:t>
      </w:r>
      <w:r w:rsidRPr="00213A23">
        <w:rPr>
          <w:rFonts w:ascii="Open Sans" w:hAnsi="Open Sans" w:cs="Open Sans"/>
          <w:sz w:val="18"/>
          <w:szCs w:val="18"/>
        </w:rPr>
        <w:t xml:space="preserve">to ensure the effective and meaningful </w:t>
      </w:r>
      <w:r w:rsidR="00641692" w:rsidRPr="00213A23">
        <w:rPr>
          <w:rFonts w:ascii="Open Sans" w:hAnsi="Open Sans" w:cs="Open Sans"/>
          <w:sz w:val="18"/>
          <w:szCs w:val="18"/>
        </w:rPr>
        <w:t xml:space="preserve">involvement </w:t>
      </w:r>
      <w:r w:rsidRPr="00213A23">
        <w:rPr>
          <w:rFonts w:ascii="Open Sans" w:hAnsi="Open Sans" w:cs="Open Sans"/>
          <w:sz w:val="18"/>
          <w:szCs w:val="18"/>
        </w:rPr>
        <w:t xml:space="preserve">in </w:t>
      </w:r>
      <w:r w:rsidR="00641692" w:rsidRPr="00213A23">
        <w:rPr>
          <w:rFonts w:ascii="Open Sans" w:hAnsi="Open Sans" w:cs="Open Sans"/>
          <w:sz w:val="18"/>
          <w:szCs w:val="18"/>
        </w:rPr>
        <w:t xml:space="preserve">promoting women/human rights in the </w:t>
      </w:r>
      <w:r w:rsidRPr="00213A23">
        <w:rPr>
          <w:rFonts w:ascii="Open Sans" w:hAnsi="Open Sans" w:cs="Open Sans"/>
          <w:sz w:val="18"/>
          <w:szCs w:val="18"/>
        </w:rPr>
        <w:t xml:space="preserve">peacebuilding process </w:t>
      </w:r>
      <w:r w:rsidR="00641692" w:rsidRPr="00213A23">
        <w:rPr>
          <w:rFonts w:ascii="Open Sans" w:hAnsi="Open Sans" w:cs="Open Sans"/>
          <w:sz w:val="18"/>
          <w:szCs w:val="18"/>
        </w:rPr>
        <w:t>of</w:t>
      </w:r>
      <w:r w:rsidRPr="00213A23">
        <w:rPr>
          <w:rFonts w:ascii="Open Sans" w:hAnsi="Open Sans" w:cs="Open Sans"/>
          <w:sz w:val="18"/>
          <w:szCs w:val="18"/>
        </w:rPr>
        <w:t xml:space="preserve"> the country. </w:t>
      </w:r>
    </w:p>
    <w:p w14:paraId="46DF45F9" w14:textId="77777777" w:rsidR="00D81F2F" w:rsidRPr="00213A23" w:rsidRDefault="00D81F2F" w:rsidP="00D81F2F">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stakeholders facilitate the conditions for the implementation/operationalization of the New National Action Plan 1325 of South Sudan. In this process, </w:t>
      </w:r>
      <w:r w:rsidR="00641692" w:rsidRPr="00213A23">
        <w:rPr>
          <w:rFonts w:ascii="Open Sans" w:hAnsi="Open Sans" w:cs="Open Sans"/>
          <w:sz w:val="18"/>
          <w:szCs w:val="18"/>
        </w:rPr>
        <w:t xml:space="preserve">the stakeholders </w:t>
      </w:r>
      <w:r w:rsidRPr="00213A23">
        <w:rPr>
          <w:rFonts w:ascii="Open Sans" w:hAnsi="Open Sans" w:cs="Open Sans"/>
          <w:sz w:val="18"/>
          <w:szCs w:val="18"/>
        </w:rPr>
        <w:t xml:space="preserve">ensure women engage at the grassroots level through the local </w:t>
      </w:r>
      <w:r w:rsidR="00641692" w:rsidRPr="00213A23">
        <w:rPr>
          <w:rFonts w:ascii="Open Sans" w:hAnsi="Open Sans" w:cs="Open Sans"/>
          <w:sz w:val="18"/>
          <w:szCs w:val="18"/>
        </w:rPr>
        <w:t>I</w:t>
      </w:r>
      <w:r w:rsidRPr="00213A23">
        <w:rPr>
          <w:rFonts w:ascii="Open Sans" w:hAnsi="Open Sans" w:cs="Open Sans"/>
          <w:sz w:val="18"/>
          <w:szCs w:val="18"/>
        </w:rPr>
        <w:t>Ps, directly involving the community from the project designing process to the implementation</w:t>
      </w:r>
      <w:r w:rsidR="00641692" w:rsidRPr="00213A23">
        <w:rPr>
          <w:rFonts w:ascii="Open Sans" w:hAnsi="Open Sans" w:cs="Open Sans"/>
          <w:sz w:val="18"/>
          <w:szCs w:val="18"/>
        </w:rPr>
        <w:t>, and track the support of the organized consortium groups in the process</w:t>
      </w:r>
      <w:r w:rsidRPr="00213A23">
        <w:rPr>
          <w:rFonts w:ascii="Open Sans" w:hAnsi="Open Sans" w:cs="Open Sans"/>
          <w:sz w:val="18"/>
          <w:szCs w:val="18"/>
        </w:rPr>
        <w:t>. This will help build on ownership and also encourage the local people</w:t>
      </w:r>
      <w:r w:rsidR="00641692" w:rsidRPr="00213A23">
        <w:rPr>
          <w:rFonts w:ascii="Open Sans" w:hAnsi="Open Sans" w:cs="Open Sans"/>
          <w:sz w:val="18"/>
          <w:szCs w:val="18"/>
        </w:rPr>
        <w:t>, women in the community and households</w:t>
      </w:r>
      <w:r w:rsidRPr="00213A23">
        <w:rPr>
          <w:rFonts w:ascii="Open Sans" w:hAnsi="Open Sans" w:cs="Open Sans"/>
          <w:sz w:val="18"/>
          <w:szCs w:val="18"/>
        </w:rPr>
        <w:t xml:space="preserve"> and their institutions to be more participatory as they relate to the situation </w:t>
      </w:r>
      <w:r w:rsidR="00641692" w:rsidRPr="00213A23">
        <w:rPr>
          <w:rFonts w:ascii="Open Sans" w:hAnsi="Open Sans" w:cs="Open Sans"/>
          <w:sz w:val="18"/>
          <w:szCs w:val="18"/>
        </w:rPr>
        <w:t xml:space="preserve">of the peace process and the effectiveness of the security sector in protecting their rights </w:t>
      </w:r>
      <w:r w:rsidRPr="00213A23">
        <w:rPr>
          <w:rFonts w:ascii="Open Sans" w:hAnsi="Open Sans" w:cs="Open Sans"/>
          <w:sz w:val="18"/>
          <w:szCs w:val="18"/>
        </w:rPr>
        <w:t xml:space="preserve">and </w:t>
      </w:r>
      <w:r w:rsidR="00641692" w:rsidRPr="00213A23">
        <w:rPr>
          <w:rFonts w:ascii="Open Sans" w:hAnsi="Open Sans" w:cs="Open Sans"/>
          <w:sz w:val="18"/>
          <w:szCs w:val="18"/>
        </w:rPr>
        <w:t xml:space="preserve">ensure that women/girls </w:t>
      </w:r>
      <w:r w:rsidRPr="00213A23">
        <w:rPr>
          <w:rFonts w:ascii="Open Sans" w:hAnsi="Open Sans" w:cs="Open Sans"/>
          <w:sz w:val="18"/>
          <w:szCs w:val="18"/>
        </w:rPr>
        <w:t>consulted from the design to implementation monitoring</w:t>
      </w:r>
      <w:r w:rsidR="00641692" w:rsidRPr="00213A23">
        <w:rPr>
          <w:rFonts w:ascii="Open Sans" w:hAnsi="Open Sans" w:cs="Open Sans"/>
          <w:sz w:val="18"/>
          <w:szCs w:val="18"/>
        </w:rPr>
        <w:t xml:space="preserve"> and</w:t>
      </w:r>
      <w:r w:rsidRPr="00213A23">
        <w:rPr>
          <w:rFonts w:ascii="Open Sans" w:hAnsi="Open Sans" w:cs="Open Sans"/>
          <w:sz w:val="18"/>
          <w:szCs w:val="18"/>
        </w:rPr>
        <w:t xml:space="preserve"> outcome evaluation </w:t>
      </w:r>
      <w:r w:rsidR="00641692" w:rsidRPr="00213A23">
        <w:rPr>
          <w:rFonts w:ascii="Open Sans" w:hAnsi="Open Sans" w:cs="Open Sans"/>
          <w:sz w:val="18"/>
          <w:szCs w:val="18"/>
        </w:rPr>
        <w:t xml:space="preserve">at project level </w:t>
      </w:r>
      <w:r w:rsidRPr="00213A23">
        <w:rPr>
          <w:rFonts w:ascii="Open Sans" w:hAnsi="Open Sans" w:cs="Open Sans"/>
          <w:sz w:val="18"/>
          <w:szCs w:val="18"/>
        </w:rPr>
        <w:t xml:space="preserve">and </w:t>
      </w:r>
      <w:r w:rsidR="00641692" w:rsidRPr="00213A23">
        <w:rPr>
          <w:rFonts w:ascii="Open Sans" w:hAnsi="Open Sans" w:cs="Open Sans"/>
          <w:sz w:val="18"/>
          <w:szCs w:val="18"/>
        </w:rPr>
        <w:t>in the processes of reviewing new laws and policies of the revitalized government. Also, lessons should be documented and inform evidence-based actions.</w:t>
      </w:r>
    </w:p>
    <w:p w14:paraId="7E8C4CFA" w14:textId="77777777" w:rsidR="00D81F2F" w:rsidRPr="00213A23" w:rsidRDefault="00D81F2F" w:rsidP="00D81F2F">
      <w:pPr>
        <w:spacing w:line="240" w:lineRule="auto"/>
        <w:jc w:val="both"/>
        <w:rPr>
          <w:rFonts w:ascii="Open Sans" w:hAnsi="Open Sans" w:cs="Open Sans"/>
          <w:sz w:val="18"/>
          <w:szCs w:val="18"/>
        </w:rPr>
      </w:pPr>
      <w:r w:rsidRPr="00213A23">
        <w:rPr>
          <w:rFonts w:ascii="Open Sans" w:hAnsi="Open Sans" w:cs="Open Sans"/>
          <w:b/>
          <w:bCs/>
          <w:sz w:val="18"/>
          <w:szCs w:val="18"/>
          <w:u w:val="single"/>
        </w:rPr>
        <w:t>R</w:t>
      </w:r>
      <w:r w:rsidR="009C6C60" w:rsidRPr="00213A23">
        <w:rPr>
          <w:rFonts w:ascii="Open Sans" w:hAnsi="Open Sans" w:cs="Open Sans"/>
          <w:b/>
          <w:bCs/>
          <w:sz w:val="18"/>
          <w:szCs w:val="18"/>
          <w:u w:val="single"/>
        </w:rPr>
        <w:t>7</w:t>
      </w:r>
      <w:r w:rsidRPr="00213A23">
        <w:rPr>
          <w:rFonts w:ascii="Open Sans" w:hAnsi="Open Sans" w:cs="Open Sans"/>
          <w:b/>
          <w:bCs/>
          <w:sz w:val="18"/>
          <w:szCs w:val="18"/>
          <w:u w:val="single"/>
        </w:rPr>
        <w:t xml:space="preserve">. </w:t>
      </w:r>
      <w:r w:rsidR="00DF5E8E" w:rsidRPr="00213A23">
        <w:rPr>
          <w:rFonts w:ascii="Open Sans" w:hAnsi="Open Sans" w:cs="Open Sans"/>
          <w:b/>
          <w:bCs/>
          <w:sz w:val="18"/>
          <w:szCs w:val="18"/>
          <w:u w:val="single"/>
        </w:rPr>
        <w:t>UNW, as center of excellence (technical and financial), should w</w:t>
      </w:r>
      <w:r w:rsidRPr="00213A23">
        <w:rPr>
          <w:rFonts w:ascii="Open Sans" w:hAnsi="Open Sans" w:cs="Open Sans"/>
          <w:b/>
          <w:bCs/>
          <w:sz w:val="18"/>
          <w:szCs w:val="18"/>
          <w:u w:val="single"/>
        </w:rPr>
        <w:t xml:space="preserve">ork on </w:t>
      </w:r>
      <w:r w:rsidR="00DF5E8E" w:rsidRPr="00213A23">
        <w:rPr>
          <w:rFonts w:ascii="Open Sans" w:hAnsi="Open Sans" w:cs="Open Sans"/>
          <w:b/>
          <w:bCs/>
          <w:sz w:val="18"/>
          <w:szCs w:val="18"/>
          <w:u w:val="single"/>
        </w:rPr>
        <w:t xml:space="preserve">mapping donors and IPs, and initiate </w:t>
      </w:r>
      <w:r w:rsidRPr="00213A23">
        <w:rPr>
          <w:rFonts w:ascii="Open Sans" w:hAnsi="Open Sans" w:cs="Open Sans"/>
          <w:b/>
          <w:bCs/>
          <w:sz w:val="18"/>
          <w:szCs w:val="18"/>
          <w:u w:val="single"/>
        </w:rPr>
        <w:t xml:space="preserve">more coordination and partnership on WPS </w:t>
      </w:r>
      <w:r w:rsidR="00DF5E8E" w:rsidRPr="00213A23">
        <w:rPr>
          <w:rFonts w:ascii="Open Sans" w:hAnsi="Open Sans" w:cs="Open Sans"/>
          <w:b/>
          <w:bCs/>
          <w:sz w:val="18"/>
          <w:szCs w:val="18"/>
          <w:u w:val="single"/>
        </w:rPr>
        <w:t>during this critical moment of transition in the country. UNW also work to ensure implementation of programs/projects of different</w:t>
      </w:r>
      <w:r w:rsidRPr="00213A23">
        <w:rPr>
          <w:rFonts w:ascii="Open Sans" w:hAnsi="Open Sans" w:cs="Open Sans"/>
          <w:b/>
          <w:bCs/>
          <w:sz w:val="18"/>
          <w:szCs w:val="18"/>
          <w:u w:val="single"/>
        </w:rPr>
        <w:t xml:space="preserve"> stakeholders to ensure</w:t>
      </w:r>
      <w:r w:rsidR="00DF5E8E" w:rsidRPr="00213A23">
        <w:rPr>
          <w:rFonts w:ascii="Open Sans" w:hAnsi="Open Sans" w:cs="Open Sans"/>
          <w:b/>
          <w:bCs/>
          <w:sz w:val="18"/>
          <w:szCs w:val="18"/>
          <w:u w:val="single"/>
        </w:rPr>
        <w:t xml:space="preserve"> that</w:t>
      </w:r>
      <w:r w:rsidRPr="00213A23">
        <w:rPr>
          <w:rFonts w:ascii="Open Sans" w:hAnsi="Open Sans" w:cs="Open Sans"/>
          <w:b/>
          <w:bCs/>
          <w:sz w:val="18"/>
          <w:szCs w:val="18"/>
          <w:u w:val="single"/>
        </w:rPr>
        <w:t xml:space="preserve"> coherence and synergy</w:t>
      </w:r>
      <w:r w:rsidR="00DF5E8E" w:rsidRPr="00213A23">
        <w:rPr>
          <w:rFonts w:ascii="Open Sans" w:hAnsi="Open Sans" w:cs="Open Sans"/>
          <w:b/>
          <w:bCs/>
          <w:sz w:val="18"/>
          <w:szCs w:val="18"/>
          <w:u w:val="single"/>
        </w:rPr>
        <w:t xml:space="preserve"> is maintained from need assessment through implementation to outcome evaluation</w:t>
      </w:r>
      <w:r w:rsidRPr="00213A23">
        <w:rPr>
          <w:rFonts w:ascii="Open Sans" w:hAnsi="Open Sans" w:cs="Open Sans"/>
          <w:b/>
          <w:bCs/>
          <w:sz w:val="18"/>
          <w:szCs w:val="18"/>
          <w:u w:val="single"/>
        </w:rPr>
        <w:t xml:space="preserve">, and </w:t>
      </w:r>
      <w:r w:rsidR="00DF5E8E" w:rsidRPr="00213A23">
        <w:rPr>
          <w:rFonts w:ascii="Open Sans" w:hAnsi="Open Sans" w:cs="Open Sans"/>
          <w:b/>
          <w:bCs/>
          <w:sz w:val="18"/>
          <w:szCs w:val="18"/>
          <w:u w:val="single"/>
        </w:rPr>
        <w:t>ensure that</w:t>
      </w:r>
      <w:r w:rsidRPr="00213A23">
        <w:rPr>
          <w:rFonts w:ascii="Open Sans" w:hAnsi="Open Sans" w:cs="Open Sans"/>
          <w:b/>
          <w:bCs/>
          <w:sz w:val="18"/>
          <w:szCs w:val="18"/>
          <w:u w:val="single"/>
        </w:rPr>
        <w:t xml:space="preserve"> duplication</w:t>
      </w:r>
      <w:r w:rsidR="00DF5E8E" w:rsidRPr="00213A23">
        <w:rPr>
          <w:rFonts w:ascii="Open Sans" w:hAnsi="Open Sans" w:cs="Open Sans"/>
          <w:b/>
          <w:bCs/>
          <w:sz w:val="18"/>
          <w:szCs w:val="18"/>
          <w:u w:val="single"/>
        </w:rPr>
        <w:t>/</w:t>
      </w:r>
      <w:r w:rsidR="00E21B5A" w:rsidRPr="00213A23">
        <w:rPr>
          <w:rFonts w:ascii="Open Sans" w:hAnsi="Open Sans" w:cs="Open Sans"/>
          <w:b/>
          <w:bCs/>
          <w:sz w:val="18"/>
          <w:szCs w:val="18"/>
          <w:u w:val="single"/>
        </w:rPr>
        <w:t>wastage</w:t>
      </w:r>
      <w:r w:rsidRPr="00213A23">
        <w:rPr>
          <w:rFonts w:ascii="Open Sans" w:hAnsi="Open Sans" w:cs="Open Sans"/>
          <w:b/>
          <w:bCs/>
          <w:sz w:val="18"/>
          <w:szCs w:val="18"/>
          <w:u w:val="single"/>
        </w:rPr>
        <w:t xml:space="preserve"> of resources and programs from central to grassroots levels</w:t>
      </w:r>
      <w:r w:rsidR="00DF5E8E" w:rsidRPr="00213A23">
        <w:rPr>
          <w:rFonts w:ascii="Open Sans" w:hAnsi="Open Sans" w:cs="Open Sans"/>
          <w:b/>
          <w:bCs/>
          <w:sz w:val="18"/>
          <w:szCs w:val="18"/>
          <w:u w:val="single"/>
        </w:rPr>
        <w:t xml:space="preserve"> is avoided and women</w:t>
      </w:r>
      <w:r w:rsidR="00E21B5A" w:rsidRPr="00213A23">
        <w:rPr>
          <w:rFonts w:ascii="Open Sans" w:hAnsi="Open Sans" w:cs="Open Sans"/>
          <w:b/>
          <w:bCs/>
          <w:sz w:val="18"/>
          <w:szCs w:val="18"/>
          <w:u w:val="single"/>
        </w:rPr>
        <w:t xml:space="preserve"> effectively participate and benefit from the process</w:t>
      </w:r>
      <w:r w:rsidRPr="00213A23">
        <w:rPr>
          <w:rFonts w:ascii="Open Sans" w:hAnsi="Open Sans" w:cs="Open Sans"/>
          <w:b/>
          <w:bCs/>
          <w:sz w:val="18"/>
          <w:szCs w:val="18"/>
          <w:u w:val="single"/>
        </w:rPr>
        <w:t>.</w:t>
      </w:r>
    </w:p>
    <w:p w14:paraId="677205C2" w14:textId="77777777" w:rsidR="00D81F2F" w:rsidRPr="00213A23" w:rsidRDefault="00D81F2F" w:rsidP="00E21B5A">
      <w:pPr>
        <w:pStyle w:val="Pa7"/>
        <w:numPr>
          <w:ilvl w:val="0"/>
          <w:numId w:val="6"/>
        </w:numPr>
        <w:spacing w:before="120" w:after="120" w:line="240" w:lineRule="auto"/>
        <w:jc w:val="both"/>
        <w:rPr>
          <w:rFonts w:ascii="Open Sans" w:hAnsi="Open Sans" w:cs="Open Sans"/>
          <w:b/>
          <w:bCs/>
          <w:sz w:val="18"/>
          <w:szCs w:val="18"/>
        </w:rPr>
      </w:pPr>
      <w:r w:rsidRPr="00213A23">
        <w:rPr>
          <w:rFonts w:ascii="Open Sans" w:hAnsi="Open Sans" w:cs="Open Sans"/>
          <w:sz w:val="18"/>
          <w:szCs w:val="18"/>
        </w:rPr>
        <w:t>In the subsequent project portfolio, UNW and its partners map stakeholders, donors, IPs, etc. and identify their specialty/strengths in terms of focus on women and girls, gender equality and inclusion of PWDs, widows and single mothers in regard to content and implementation in consortiums to pool scarce resources (fundings, facilities and expertise) and support more to build national level CSO ownership, in the context of diminishing CSO space in the country.</w:t>
      </w:r>
    </w:p>
    <w:p w14:paraId="1C53D5E5" w14:textId="77777777" w:rsidR="00A05452" w:rsidRPr="00213A23" w:rsidRDefault="00A05452" w:rsidP="000F46AF">
      <w:pPr>
        <w:pStyle w:val="Heading3"/>
        <w:rPr>
          <w:rFonts w:ascii="Open Sans" w:hAnsi="Open Sans" w:cs="Open Sans"/>
        </w:rPr>
      </w:pPr>
      <w:bookmarkStart w:id="111" w:name="_Toc120381250"/>
      <w:r w:rsidRPr="00213A23">
        <w:rPr>
          <w:rFonts w:ascii="Open Sans" w:hAnsi="Open Sans" w:cs="Open Sans"/>
        </w:rPr>
        <w:t>4.2.</w:t>
      </w:r>
      <w:r w:rsidR="0006116D" w:rsidRPr="00213A23">
        <w:rPr>
          <w:rFonts w:ascii="Open Sans" w:hAnsi="Open Sans" w:cs="Open Sans"/>
        </w:rPr>
        <w:t>4</w:t>
      </w:r>
      <w:r w:rsidRPr="00213A23">
        <w:rPr>
          <w:rFonts w:ascii="Open Sans" w:hAnsi="Open Sans" w:cs="Open Sans"/>
        </w:rPr>
        <w:t>. Training and Capacity Building</w:t>
      </w:r>
      <w:bookmarkEnd w:id="111"/>
      <w:r w:rsidRPr="00213A23">
        <w:rPr>
          <w:rFonts w:ascii="Open Sans" w:hAnsi="Open Sans" w:cs="Open Sans"/>
        </w:rPr>
        <w:t xml:space="preserve"> </w:t>
      </w:r>
    </w:p>
    <w:p w14:paraId="574173AD" w14:textId="77777777" w:rsidR="00A05452" w:rsidRPr="00213A23" w:rsidRDefault="009C6C60"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 xml:space="preserve">R8 </w:t>
      </w:r>
      <w:r w:rsidR="00A05452" w:rsidRPr="00213A23">
        <w:rPr>
          <w:rFonts w:ascii="Open Sans" w:hAnsi="Open Sans" w:cs="Open Sans"/>
          <w:b/>
          <w:bCs/>
          <w:sz w:val="18"/>
          <w:szCs w:val="18"/>
        </w:rPr>
        <w:t xml:space="preserve">– </w:t>
      </w:r>
      <w:r w:rsidR="00E21B5A" w:rsidRPr="00213A23">
        <w:rPr>
          <w:rFonts w:ascii="Open Sans" w:hAnsi="Open Sans" w:cs="Open Sans"/>
          <w:b/>
          <w:bCs/>
          <w:sz w:val="18"/>
          <w:szCs w:val="18"/>
        </w:rPr>
        <w:t>UNW in collaboration with its donors and local partner (</w:t>
      </w:r>
      <w:proofErr w:type="spellStart"/>
      <w:r w:rsidR="00E21B5A" w:rsidRPr="00213A23">
        <w:rPr>
          <w:rFonts w:ascii="Open Sans" w:hAnsi="Open Sans" w:cs="Open Sans"/>
          <w:b/>
          <w:bCs/>
          <w:sz w:val="18"/>
          <w:szCs w:val="18"/>
        </w:rPr>
        <w:t>MoGCW</w:t>
      </w:r>
      <w:proofErr w:type="spellEnd"/>
      <w:r w:rsidR="00E21B5A" w:rsidRPr="00213A23">
        <w:rPr>
          <w:rFonts w:ascii="Open Sans" w:hAnsi="Open Sans" w:cs="Open Sans"/>
          <w:b/>
          <w:bCs/>
          <w:sz w:val="18"/>
          <w:szCs w:val="18"/>
        </w:rPr>
        <w:t xml:space="preserve">) conduct </w:t>
      </w:r>
      <w:r w:rsidR="00A05452" w:rsidRPr="00213A23">
        <w:rPr>
          <w:rFonts w:ascii="Open Sans" w:hAnsi="Open Sans" w:cs="Open Sans"/>
          <w:b/>
          <w:bCs/>
          <w:sz w:val="18"/>
          <w:szCs w:val="18"/>
        </w:rPr>
        <w:t>continuous training and capacity building intervention</w:t>
      </w:r>
      <w:r w:rsidR="00E21B5A" w:rsidRPr="00213A23">
        <w:rPr>
          <w:rFonts w:ascii="Open Sans" w:hAnsi="Open Sans" w:cs="Open Sans"/>
          <w:b/>
          <w:bCs/>
          <w:sz w:val="18"/>
          <w:szCs w:val="18"/>
        </w:rPr>
        <w:t xml:space="preserve"> a</w:t>
      </w:r>
      <w:r w:rsidR="00A05452" w:rsidRPr="00213A23">
        <w:rPr>
          <w:rFonts w:ascii="Open Sans" w:hAnsi="Open Sans" w:cs="Open Sans"/>
          <w:b/>
          <w:bCs/>
          <w:sz w:val="18"/>
          <w:szCs w:val="18"/>
        </w:rPr>
        <w:t xml:space="preserve">s </w:t>
      </w:r>
      <w:r w:rsidR="00E21B5A" w:rsidRPr="00213A23">
        <w:rPr>
          <w:rFonts w:ascii="Open Sans" w:hAnsi="Open Sans" w:cs="Open Sans"/>
          <w:b/>
          <w:bCs/>
          <w:sz w:val="18"/>
          <w:szCs w:val="18"/>
        </w:rPr>
        <w:t xml:space="preserve">a program and its area of strength </w:t>
      </w:r>
      <w:r w:rsidR="00A05452" w:rsidRPr="00213A23">
        <w:rPr>
          <w:rFonts w:ascii="Open Sans" w:hAnsi="Open Sans" w:cs="Open Sans"/>
          <w:b/>
          <w:bCs/>
          <w:sz w:val="18"/>
          <w:szCs w:val="18"/>
        </w:rPr>
        <w:t xml:space="preserve">to maintain the momentum </w:t>
      </w:r>
      <w:r w:rsidR="00E21B5A" w:rsidRPr="00213A23">
        <w:rPr>
          <w:rFonts w:ascii="Open Sans" w:hAnsi="Open Sans" w:cs="Open Sans"/>
          <w:b/>
          <w:bCs/>
          <w:sz w:val="18"/>
          <w:szCs w:val="18"/>
        </w:rPr>
        <w:t xml:space="preserve">of change in the security situation and the relationship built with local level IPs and </w:t>
      </w:r>
      <w:r w:rsidR="000D6560" w:rsidRPr="00213A23">
        <w:rPr>
          <w:rFonts w:ascii="Open Sans" w:hAnsi="Open Sans" w:cs="Open Sans"/>
          <w:b/>
          <w:bCs/>
          <w:sz w:val="18"/>
          <w:szCs w:val="18"/>
        </w:rPr>
        <w:t>institutions.</w:t>
      </w:r>
    </w:p>
    <w:p w14:paraId="04FFAA9D" w14:textId="77777777" w:rsidR="00E21B5A" w:rsidRPr="00213A23" w:rsidRDefault="00E21B5A"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the protection of the rights of women and girls, and ensuring their participation in the peace process and security sector reforms in the country where patriarchal values are entrenched, including at top government leaders’ level, requires many years of work, and building on the results achieved so far by this and other projects implemented. For instance, “… a director at state level questioned whether making nonconsensual sex with his wife is gender-based violence … whether awareness creation and advocacy on this violate cultural norms of the people</w:t>
      </w:r>
      <w:r w:rsidR="009C6C60" w:rsidRPr="00213A23">
        <w:rPr>
          <w:rFonts w:ascii="Open Sans" w:hAnsi="Open Sans" w:cs="Open Sans"/>
          <w:sz w:val="18"/>
          <w:szCs w:val="18"/>
        </w:rPr>
        <w:t>.”</w:t>
      </w:r>
      <w:r w:rsidRPr="00213A23">
        <w:rPr>
          <w:rFonts w:ascii="Open Sans" w:hAnsi="Open Sans" w:cs="Open Sans"/>
          <w:sz w:val="18"/>
          <w:szCs w:val="18"/>
        </w:rPr>
        <w:t xml:space="preserve"> Therefore, UNW should design multi-year awareness creation and advocacy program on GBV at all levels.</w:t>
      </w:r>
    </w:p>
    <w:p w14:paraId="5F40F8B0" w14:textId="77777777" w:rsidR="00340E8B"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lastRenderedPageBreak/>
        <w:t xml:space="preserve">There is a need </w:t>
      </w:r>
      <w:r w:rsidR="00340E8B" w:rsidRPr="00213A23">
        <w:rPr>
          <w:rFonts w:ascii="Open Sans" w:hAnsi="Open Sans" w:cs="Open Sans"/>
          <w:sz w:val="18"/>
          <w:szCs w:val="18"/>
        </w:rPr>
        <w:t xml:space="preserve">for </w:t>
      </w:r>
      <w:r w:rsidRPr="00213A23">
        <w:rPr>
          <w:rFonts w:ascii="Open Sans" w:hAnsi="Open Sans" w:cs="Open Sans"/>
          <w:sz w:val="18"/>
          <w:szCs w:val="18"/>
        </w:rPr>
        <w:t>more training for all parliamentarians on human rights, gender mainstreaming, gender-responsive policies and programming and life-skill training.</w:t>
      </w:r>
      <w:r w:rsidR="00340E8B" w:rsidRPr="00213A23">
        <w:rPr>
          <w:rFonts w:ascii="Open Sans" w:hAnsi="Open Sans" w:cs="Open Sans"/>
          <w:sz w:val="18"/>
          <w:szCs w:val="18"/>
        </w:rPr>
        <w:t xml:space="preserve"> </w:t>
      </w:r>
      <w:r w:rsidR="00332B24" w:rsidRPr="00213A23">
        <w:rPr>
          <w:rFonts w:ascii="Open Sans" w:hAnsi="Open Sans" w:cs="Open Sans"/>
          <w:sz w:val="18"/>
          <w:szCs w:val="18"/>
        </w:rPr>
        <w:t xml:space="preserve">UNW and the </w:t>
      </w:r>
      <w:proofErr w:type="spellStart"/>
      <w:r w:rsidR="00332B24" w:rsidRPr="00213A23">
        <w:rPr>
          <w:rFonts w:ascii="Open Sans" w:hAnsi="Open Sans" w:cs="Open Sans"/>
          <w:sz w:val="18"/>
          <w:szCs w:val="18"/>
        </w:rPr>
        <w:t>HoPR</w:t>
      </w:r>
      <w:proofErr w:type="spellEnd"/>
      <w:r w:rsidR="00332B24" w:rsidRPr="00213A23">
        <w:rPr>
          <w:rFonts w:ascii="Open Sans" w:hAnsi="Open Sans" w:cs="Open Sans"/>
          <w:sz w:val="18"/>
          <w:szCs w:val="18"/>
        </w:rPr>
        <w:t xml:space="preserve">, in collaboration with </w:t>
      </w:r>
      <w:proofErr w:type="spellStart"/>
      <w:r w:rsidR="00332B24" w:rsidRPr="00213A23">
        <w:rPr>
          <w:rFonts w:ascii="Open Sans" w:hAnsi="Open Sans" w:cs="Open Sans"/>
          <w:sz w:val="18"/>
          <w:szCs w:val="18"/>
        </w:rPr>
        <w:t>MoGCW</w:t>
      </w:r>
      <w:proofErr w:type="spellEnd"/>
      <w:r w:rsidR="00332B24" w:rsidRPr="00213A23">
        <w:rPr>
          <w:rFonts w:ascii="Open Sans" w:hAnsi="Open Sans" w:cs="Open Sans"/>
          <w:sz w:val="18"/>
          <w:szCs w:val="18"/>
        </w:rPr>
        <w:t>, initiate a</w:t>
      </w:r>
      <w:r w:rsidR="00340E8B" w:rsidRPr="00213A23">
        <w:rPr>
          <w:rFonts w:ascii="Open Sans" w:hAnsi="Open Sans" w:cs="Open Sans"/>
          <w:sz w:val="18"/>
          <w:szCs w:val="18"/>
        </w:rPr>
        <w:t xml:space="preserve"> long-term program for parliamentarians </w:t>
      </w:r>
      <w:r w:rsidR="00CC10D3" w:rsidRPr="00213A23">
        <w:rPr>
          <w:rFonts w:ascii="Open Sans" w:hAnsi="Open Sans" w:cs="Open Sans"/>
          <w:sz w:val="18"/>
          <w:szCs w:val="18"/>
        </w:rPr>
        <w:t>(both members, leaders and specifically for women groups)</w:t>
      </w:r>
      <w:r w:rsidR="00340E8B" w:rsidRPr="00213A23">
        <w:rPr>
          <w:rFonts w:ascii="Open Sans" w:hAnsi="Open Sans" w:cs="Open Sans"/>
          <w:sz w:val="18"/>
          <w:szCs w:val="18"/>
        </w:rPr>
        <w:t>.</w:t>
      </w:r>
      <w:r w:rsidRPr="00213A23">
        <w:rPr>
          <w:rFonts w:ascii="Open Sans" w:hAnsi="Open Sans" w:cs="Open Sans"/>
          <w:sz w:val="18"/>
          <w:szCs w:val="18"/>
        </w:rPr>
        <w:t xml:space="preserve"> </w:t>
      </w:r>
    </w:p>
    <w:p w14:paraId="5A9165DB" w14:textId="77777777" w:rsidR="00332B24"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Basic life skills and coaching interventions are needed for survivors of violence and those living with addictions due to trauma, alcoholism and repeated abuse and lack of justice in the society. </w:t>
      </w:r>
      <w:r w:rsidR="00340E8B" w:rsidRPr="00213A23">
        <w:rPr>
          <w:rFonts w:ascii="Open Sans" w:hAnsi="Open Sans" w:cs="Open Sans"/>
          <w:sz w:val="18"/>
          <w:szCs w:val="18"/>
        </w:rPr>
        <w:t xml:space="preserve">In collaboration with </w:t>
      </w:r>
      <w:proofErr w:type="spellStart"/>
      <w:r w:rsidR="00340E8B" w:rsidRPr="00213A23">
        <w:rPr>
          <w:rFonts w:ascii="Open Sans" w:hAnsi="Open Sans" w:cs="Open Sans"/>
          <w:sz w:val="18"/>
          <w:szCs w:val="18"/>
        </w:rPr>
        <w:t>MoGCW</w:t>
      </w:r>
      <w:proofErr w:type="spellEnd"/>
      <w:r w:rsidR="00340E8B" w:rsidRPr="00213A23">
        <w:rPr>
          <w:rFonts w:ascii="Open Sans" w:hAnsi="Open Sans" w:cs="Open Sans"/>
          <w:sz w:val="18"/>
          <w:szCs w:val="18"/>
        </w:rPr>
        <w:t xml:space="preserve">, </w:t>
      </w:r>
      <w:proofErr w:type="spellStart"/>
      <w:r w:rsidR="00340E8B" w:rsidRPr="00213A23">
        <w:rPr>
          <w:rFonts w:ascii="Open Sans" w:hAnsi="Open Sans" w:cs="Open Sans"/>
          <w:sz w:val="18"/>
          <w:szCs w:val="18"/>
        </w:rPr>
        <w:t>MoH</w:t>
      </w:r>
      <w:proofErr w:type="spellEnd"/>
      <w:r w:rsidR="00340E8B" w:rsidRPr="00213A23">
        <w:rPr>
          <w:rFonts w:ascii="Open Sans" w:hAnsi="Open Sans" w:cs="Open Sans"/>
          <w:sz w:val="18"/>
          <w:szCs w:val="18"/>
        </w:rPr>
        <w:t xml:space="preserve"> (emotional and trauma-heeling support0 and </w:t>
      </w:r>
      <w:proofErr w:type="spellStart"/>
      <w:r w:rsidR="00340E8B" w:rsidRPr="00213A23">
        <w:rPr>
          <w:rFonts w:ascii="Open Sans" w:hAnsi="Open Sans" w:cs="Open Sans"/>
          <w:sz w:val="18"/>
          <w:szCs w:val="18"/>
        </w:rPr>
        <w:t>MoE</w:t>
      </w:r>
      <w:proofErr w:type="spellEnd"/>
      <w:r w:rsidR="00340E8B" w:rsidRPr="00213A23">
        <w:rPr>
          <w:rFonts w:ascii="Open Sans" w:hAnsi="Open Sans" w:cs="Open Sans"/>
          <w:sz w:val="18"/>
          <w:szCs w:val="18"/>
        </w:rPr>
        <w:t xml:space="preserve"> (life-skill and income generating activity and start-up as well as basic livelihoods voucher), </w:t>
      </w:r>
      <w:r w:rsidR="00332B24" w:rsidRPr="00213A23">
        <w:rPr>
          <w:rFonts w:ascii="Open Sans" w:hAnsi="Open Sans" w:cs="Open Sans"/>
          <w:sz w:val="18"/>
          <w:szCs w:val="18"/>
        </w:rPr>
        <w:t>in collaboration with UNW and its funding partners should design a long-term programmatic support is required.</w:t>
      </w:r>
    </w:p>
    <w:p w14:paraId="16FD6E4F" w14:textId="77777777" w:rsidR="00332B24" w:rsidRPr="00213A23" w:rsidRDefault="00332B24" w:rsidP="00CB3488">
      <w:pPr>
        <w:pStyle w:val="Pa7"/>
        <w:numPr>
          <w:ilvl w:val="0"/>
          <w:numId w:val="6"/>
        </w:numPr>
        <w:spacing w:before="120" w:after="120" w:line="240" w:lineRule="auto"/>
        <w:jc w:val="both"/>
        <w:rPr>
          <w:rFonts w:ascii="Open Sans" w:hAnsi="Open Sans" w:cs="Open Sans"/>
          <w:sz w:val="18"/>
          <w:szCs w:val="18"/>
        </w:rPr>
      </w:pPr>
      <w:proofErr w:type="spellStart"/>
      <w:r w:rsidRPr="00213A23">
        <w:rPr>
          <w:rFonts w:ascii="Open Sans" w:hAnsi="Open Sans" w:cs="Open Sans"/>
          <w:sz w:val="18"/>
          <w:szCs w:val="18"/>
        </w:rPr>
        <w:t>MoGCW</w:t>
      </w:r>
      <w:proofErr w:type="spellEnd"/>
      <w:r w:rsidRPr="00213A23">
        <w:rPr>
          <w:rFonts w:ascii="Open Sans" w:hAnsi="Open Sans" w:cs="Open Sans"/>
          <w:sz w:val="18"/>
          <w:szCs w:val="18"/>
        </w:rPr>
        <w:t xml:space="preserve">, in collaboration with UNW, </w:t>
      </w:r>
      <w:proofErr w:type="spellStart"/>
      <w:r w:rsidRPr="00213A23">
        <w:rPr>
          <w:rFonts w:ascii="Open Sans" w:hAnsi="Open Sans" w:cs="Open Sans"/>
          <w:sz w:val="18"/>
          <w:szCs w:val="18"/>
        </w:rPr>
        <w:t>MoH</w:t>
      </w:r>
      <w:proofErr w:type="spellEnd"/>
      <w:r w:rsidRPr="00213A23">
        <w:rPr>
          <w:rFonts w:ascii="Open Sans" w:hAnsi="Open Sans" w:cs="Open Sans"/>
          <w:sz w:val="18"/>
          <w:szCs w:val="18"/>
        </w:rPr>
        <w:t xml:space="preserve">, </w:t>
      </w:r>
      <w:proofErr w:type="spellStart"/>
      <w:r w:rsidRPr="00213A23">
        <w:rPr>
          <w:rFonts w:ascii="Open Sans" w:hAnsi="Open Sans" w:cs="Open Sans"/>
          <w:sz w:val="18"/>
          <w:szCs w:val="18"/>
        </w:rPr>
        <w:t>MoE</w:t>
      </w:r>
      <w:proofErr w:type="spellEnd"/>
      <w:r w:rsidRPr="00213A23">
        <w:rPr>
          <w:rFonts w:ascii="Open Sans" w:hAnsi="Open Sans" w:cs="Open Sans"/>
          <w:sz w:val="18"/>
          <w:szCs w:val="18"/>
        </w:rPr>
        <w:t xml:space="preserve"> and selected CSO-IPs, a long-term</w:t>
      </w:r>
      <w:r w:rsidR="00A05452" w:rsidRPr="00213A23">
        <w:rPr>
          <w:rFonts w:ascii="Open Sans" w:hAnsi="Open Sans" w:cs="Open Sans"/>
          <w:sz w:val="18"/>
          <w:szCs w:val="18"/>
        </w:rPr>
        <w:t xml:space="preserve"> grassroots level </w:t>
      </w:r>
      <w:r w:rsidRPr="00213A23">
        <w:rPr>
          <w:rFonts w:ascii="Open Sans" w:hAnsi="Open Sans" w:cs="Open Sans"/>
          <w:sz w:val="18"/>
          <w:szCs w:val="18"/>
        </w:rPr>
        <w:t xml:space="preserve">training programs </w:t>
      </w:r>
      <w:r w:rsidR="00A05452" w:rsidRPr="00213A23">
        <w:rPr>
          <w:rFonts w:ascii="Open Sans" w:hAnsi="Open Sans" w:cs="Open Sans"/>
          <w:sz w:val="18"/>
          <w:szCs w:val="18"/>
        </w:rPr>
        <w:t xml:space="preserve">are needed for the voiceless and majority </w:t>
      </w:r>
      <w:r w:rsidRPr="00213A23">
        <w:rPr>
          <w:rFonts w:ascii="Open Sans" w:hAnsi="Open Sans" w:cs="Open Sans"/>
          <w:sz w:val="18"/>
          <w:szCs w:val="18"/>
        </w:rPr>
        <w:t xml:space="preserve">of </w:t>
      </w:r>
      <w:r w:rsidR="00A05452" w:rsidRPr="00213A23">
        <w:rPr>
          <w:rFonts w:ascii="Open Sans" w:hAnsi="Open Sans" w:cs="Open Sans"/>
          <w:sz w:val="18"/>
          <w:szCs w:val="18"/>
        </w:rPr>
        <w:t>women at the villages</w:t>
      </w:r>
      <w:r w:rsidRPr="00213A23">
        <w:rPr>
          <w:rFonts w:ascii="Open Sans" w:hAnsi="Open Sans" w:cs="Open Sans"/>
          <w:sz w:val="18"/>
          <w:szCs w:val="18"/>
        </w:rPr>
        <w:t>, and t</w:t>
      </w:r>
      <w:r w:rsidR="00A05452" w:rsidRPr="00213A23">
        <w:rPr>
          <w:rFonts w:ascii="Open Sans" w:hAnsi="Open Sans" w:cs="Open Sans"/>
          <w:sz w:val="18"/>
          <w:szCs w:val="18"/>
        </w:rPr>
        <w:t xml:space="preserve">he security forces about their roles and responsibilities in the premises (barracks). </w:t>
      </w:r>
    </w:p>
    <w:p w14:paraId="137D87D2" w14:textId="77777777" w:rsidR="00332B24" w:rsidRPr="00213A23" w:rsidRDefault="00332B24"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UNW and </w:t>
      </w:r>
      <w:proofErr w:type="spellStart"/>
      <w:r w:rsidRPr="00213A23">
        <w:rPr>
          <w:rFonts w:ascii="Open Sans" w:hAnsi="Open Sans" w:cs="Open Sans"/>
          <w:sz w:val="18"/>
          <w:szCs w:val="18"/>
        </w:rPr>
        <w:t>MoGCW</w:t>
      </w:r>
      <w:proofErr w:type="spellEnd"/>
      <w:r w:rsidRPr="00213A23">
        <w:rPr>
          <w:rFonts w:ascii="Open Sans" w:hAnsi="Open Sans" w:cs="Open Sans"/>
          <w:sz w:val="18"/>
          <w:szCs w:val="18"/>
        </w:rPr>
        <w:t xml:space="preserve"> initiate long-term program for t</w:t>
      </w:r>
      <w:r w:rsidR="00A05452" w:rsidRPr="00213A23">
        <w:rPr>
          <w:rFonts w:ascii="Open Sans" w:hAnsi="Open Sans" w:cs="Open Sans"/>
          <w:sz w:val="18"/>
          <w:szCs w:val="18"/>
        </w:rPr>
        <w:t xml:space="preserve">op government leaders and decision-making bodies </w:t>
      </w:r>
      <w:r w:rsidRPr="00213A23">
        <w:rPr>
          <w:rFonts w:ascii="Open Sans" w:hAnsi="Open Sans" w:cs="Open Sans"/>
          <w:sz w:val="18"/>
          <w:szCs w:val="18"/>
        </w:rPr>
        <w:t xml:space="preserve">(institutions in civil and uniforms) </w:t>
      </w:r>
      <w:r w:rsidR="00A05452" w:rsidRPr="00213A23">
        <w:rPr>
          <w:rFonts w:ascii="Open Sans" w:hAnsi="Open Sans" w:cs="Open Sans"/>
          <w:sz w:val="18"/>
          <w:szCs w:val="18"/>
        </w:rPr>
        <w:t>on protecting civilians</w:t>
      </w:r>
      <w:r w:rsidRPr="00213A23">
        <w:rPr>
          <w:rFonts w:ascii="Open Sans" w:hAnsi="Open Sans" w:cs="Open Sans"/>
          <w:sz w:val="18"/>
          <w:szCs w:val="18"/>
        </w:rPr>
        <w:t>,</w:t>
      </w:r>
      <w:r w:rsidR="00A05452" w:rsidRPr="00213A23">
        <w:rPr>
          <w:rFonts w:ascii="Open Sans" w:hAnsi="Open Sans" w:cs="Open Sans"/>
          <w:sz w:val="18"/>
          <w:szCs w:val="18"/>
        </w:rPr>
        <w:t xml:space="preserve"> the rights of women and girls</w:t>
      </w:r>
      <w:r w:rsidRPr="00213A23">
        <w:rPr>
          <w:rFonts w:ascii="Open Sans" w:hAnsi="Open Sans" w:cs="Open Sans"/>
          <w:sz w:val="18"/>
          <w:szCs w:val="18"/>
        </w:rPr>
        <w:t>, and vulnerable groups (such as persons with disability) is required</w:t>
      </w:r>
      <w:r w:rsidR="00A05452" w:rsidRPr="00213A23">
        <w:rPr>
          <w:rFonts w:ascii="Open Sans" w:hAnsi="Open Sans" w:cs="Open Sans"/>
          <w:sz w:val="18"/>
          <w:szCs w:val="18"/>
        </w:rPr>
        <w:t>. T</w:t>
      </w:r>
      <w:r w:rsidRPr="00213A23">
        <w:rPr>
          <w:rFonts w:ascii="Open Sans" w:hAnsi="Open Sans" w:cs="Open Sans"/>
          <w:sz w:val="18"/>
          <w:szCs w:val="18"/>
        </w:rPr>
        <w:t>he t</w:t>
      </w:r>
      <w:r w:rsidR="00A05452" w:rsidRPr="00213A23">
        <w:rPr>
          <w:rFonts w:ascii="Open Sans" w:hAnsi="Open Sans" w:cs="Open Sans"/>
          <w:sz w:val="18"/>
          <w:szCs w:val="18"/>
        </w:rPr>
        <w:t xml:space="preserve">raining sessions </w:t>
      </w:r>
      <w:r w:rsidRPr="00213A23">
        <w:rPr>
          <w:rFonts w:ascii="Open Sans" w:hAnsi="Open Sans" w:cs="Open Sans"/>
          <w:sz w:val="18"/>
          <w:szCs w:val="18"/>
        </w:rPr>
        <w:t xml:space="preserve">may </w:t>
      </w:r>
      <w:r w:rsidR="00A05452" w:rsidRPr="00213A23">
        <w:rPr>
          <w:rFonts w:ascii="Open Sans" w:hAnsi="Open Sans" w:cs="Open Sans"/>
          <w:sz w:val="18"/>
          <w:szCs w:val="18"/>
        </w:rPr>
        <w:t xml:space="preserve">combine community members with organized forces, talk on the issues, produce resolutions and participate in implementation so that to improve the protection of the rights of women, girls and the people. </w:t>
      </w:r>
    </w:p>
    <w:p w14:paraId="51D042D4" w14:textId="77777777" w:rsidR="00332B24" w:rsidRPr="00213A23" w:rsidRDefault="00332B24"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w:t>
      </w:r>
      <w:proofErr w:type="spellStart"/>
      <w:r w:rsidRPr="00213A23">
        <w:rPr>
          <w:rFonts w:ascii="Open Sans" w:hAnsi="Open Sans" w:cs="Open Sans"/>
          <w:sz w:val="18"/>
          <w:szCs w:val="18"/>
        </w:rPr>
        <w:t>MoGCW</w:t>
      </w:r>
      <w:proofErr w:type="spellEnd"/>
      <w:r w:rsidRPr="00213A23">
        <w:rPr>
          <w:rFonts w:ascii="Open Sans" w:hAnsi="Open Sans" w:cs="Open Sans"/>
          <w:sz w:val="18"/>
          <w:szCs w:val="18"/>
        </w:rPr>
        <w:t xml:space="preserve"> and ministry of Youth and Sports in collaboration with UNW should design a long-term program focusing on </w:t>
      </w:r>
      <w:r w:rsidR="00A05452" w:rsidRPr="00213A23">
        <w:rPr>
          <w:rFonts w:ascii="Open Sans" w:hAnsi="Open Sans" w:cs="Open Sans"/>
          <w:sz w:val="18"/>
          <w:szCs w:val="18"/>
        </w:rPr>
        <w:t>train</w:t>
      </w:r>
      <w:r w:rsidRPr="00213A23">
        <w:rPr>
          <w:rFonts w:ascii="Open Sans" w:hAnsi="Open Sans" w:cs="Open Sans"/>
          <w:sz w:val="18"/>
          <w:szCs w:val="18"/>
        </w:rPr>
        <w:t>ing</w:t>
      </w:r>
      <w:r w:rsidR="00A05452" w:rsidRPr="00213A23">
        <w:rPr>
          <w:rFonts w:ascii="Open Sans" w:hAnsi="Open Sans" w:cs="Open Sans"/>
          <w:sz w:val="18"/>
          <w:szCs w:val="18"/>
        </w:rPr>
        <w:t xml:space="preserve"> the youth </w:t>
      </w:r>
      <w:r w:rsidRPr="00213A23">
        <w:rPr>
          <w:rFonts w:ascii="Open Sans" w:hAnsi="Open Sans" w:cs="Open Sans"/>
          <w:sz w:val="18"/>
          <w:szCs w:val="18"/>
        </w:rPr>
        <w:t>in schools and out of schools to reduce rape, unwanted pregnancy and the protection of the rights of women and girls</w:t>
      </w:r>
      <w:r w:rsidR="00A05452" w:rsidRPr="00213A23">
        <w:rPr>
          <w:rFonts w:ascii="Open Sans" w:hAnsi="Open Sans" w:cs="Open Sans"/>
          <w:sz w:val="18"/>
          <w:szCs w:val="18"/>
        </w:rPr>
        <w:t xml:space="preserve">. </w:t>
      </w:r>
    </w:p>
    <w:p w14:paraId="3DA09A0E" w14:textId="77777777" w:rsidR="00332B24" w:rsidRPr="00213A23" w:rsidRDefault="00332B24"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w:t>
      </w:r>
      <w:proofErr w:type="spellStart"/>
      <w:r w:rsidRPr="00213A23">
        <w:rPr>
          <w:rFonts w:ascii="Open Sans" w:hAnsi="Open Sans" w:cs="Open Sans"/>
          <w:sz w:val="18"/>
          <w:szCs w:val="18"/>
        </w:rPr>
        <w:t>MoGCW</w:t>
      </w:r>
      <w:proofErr w:type="spellEnd"/>
      <w:r w:rsidRPr="00213A23">
        <w:rPr>
          <w:rFonts w:ascii="Open Sans" w:hAnsi="Open Sans" w:cs="Open Sans"/>
          <w:sz w:val="18"/>
          <w:szCs w:val="18"/>
        </w:rPr>
        <w:t xml:space="preserve"> in collaboration with UNW initiate s</w:t>
      </w:r>
      <w:r w:rsidR="00A05452" w:rsidRPr="00213A23">
        <w:rPr>
          <w:rFonts w:ascii="Open Sans" w:hAnsi="Open Sans" w:cs="Open Sans"/>
          <w:sz w:val="18"/>
          <w:szCs w:val="18"/>
        </w:rPr>
        <w:t>pecific training for males –</w:t>
      </w:r>
      <w:r w:rsidR="000D6560" w:rsidRPr="00213A23">
        <w:rPr>
          <w:rFonts w:ascii="Open Sans" w:hAnsi="Open Sans" w:cs="Open Sans"/>
          <w:sz w:val="18"/>
          <w:szCs w:val="18"/>
        </w:rPr>
        <w:t xml:space="preserve"> </w:t>
      </w:r>
      <w:r w:rsidR="00A05452" w:rsidRPr="00213A23">
        <w:rPr>
          <w:rFonts w:ascii="Open Sans" w:hAnsi="Open Sans" w:cs="Open Sans"/>
          <w:sz w:val="18"/>
          <w:szCs w:val="18"/>
        </w:rPr>
        <w:t xml:space="preserve">husbands and fathers – to empower them to support daughters’ education and protection of their rights at households, public and work places. </w:t>
      </w:r>
    </w:p>
    <w:p w14:paraId="5542D929" w14:textId="77777777" w:rsidR="00A05452" w:rsidRPr="00213A23" w:rsidRDefault="00332B24"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UNW in collaboration with </w:t>
      </w:r>
      <w:r w:rsidR="00CC10D3" w:rsidRPr="00213A23">
        <w:rPr>
          <w:rFonts w:ascii="Open Sans" w:hAnsi="Open Sans" w:cs="Open Sans"/>
          <w:sz w:val="18"/>
          <w:szCs w:val="18"/>
        </w:rPr>
        <w:t xml:space="preserve">RRC, Police, SSDF and </w:t>
      </w:r>
      <w:proofErr w:type="spellStart"/>
      <w:r w:rsidR="00CC10D3" w:rsidRPr="00213A23">
        <w:rPr>
          <w:rFonts w:ascii="Open Sans" w:hAnsi="Open Sans" w:cs="Open Sans"/>
          <w:sz w:val="18"/>
          <w:szCs w:val="18"/>
        </w:rPr>
        <w:t>MoGCW</w:t>
      </w:r>
      <w:proofErr w:type="spellEnd"/>
      <w:r w:rsidR="00CC10D3" w:rsidRPr="00213A23">
        <w:rPr>
          <w:rFonts w:ascii="Open Sans" w:hAnsi="Open Sans" w:cs="Open Sans"/>
          <w:sz w:val="18"/>
          <w:szCs w:val="18"/>
        </w:rPr>
        <w:t xml:space="preserve"> initiate long-term programs focusing on the capacity building (awareness creation, advocacy and lobbying) of women </w:t>
      </w:r>
      <w:r w:rsidR="00A05452" w:rsidRPr="00213A23">
        <w:rPr>
          <w:rFonts w:ascii="Open Sans" w:hAnsi="Open Sans" w:cs="Open Sans"/>
          <w:sz w:val="18"/>
          <w:szCs w:val="18"/>
        </w:rPr>
        <w:t xml:space="preserve">in the uniform, community and government </w:t>
      </w:r>
      <w:r w:rsidR="00CC10D3" w:rsidRPr="00213A23">
        <w:rPr>
          <w:rFonts w:ascii="Open Sans" w:hAnsi="Open Sans" w:cs="Open Sans"/>
          <w:sz w:val="18"/>
          <w:szCs w:val="18"/>
        </w:rPr>
        <w:t>to encourage women</w:t>
      </w:r>
      <w:r w:rsidR="00A05452" w:rsidRPr="00213A23">
        <w:rPr>
          <w:rFonts w:ascii="Open Sans" w:hAnsi="Open Sans" w:cs="Open Sans"/>
          <w:sz w:val="18"/>
          <w:szCs w:val="18"/>
        </w:rPr>
        <w:t xml:space="preserve"> to get united, organized, create substantial voice and influence on male domination beyond party and ethnic lines – and bring </w:t>
      </w:r>
      <w:r w:rsidR="00CC10D3" w:rsidRPr="00213A23">
        <w:rPr>
          <w:rFonts w:ascii="Open Sans" w:hAnsi="Open Sans" w:cs="Open Sans"/>
          <w:sz w:val="18"/>
          <w:szCs w:val="18"/>
        </w:rPr>
        <w:t xml:space="preserve">the forceful message of </w:t>
      </w:r>
      <w:r w:rsidR="00A05452" w:rsidRPr="00213A23">
        <w:rPr>
          <w:rFonts w:ascii="Open Sans" w:hAnsi="Open Sans" w:cs="Open Sans"/>
          <w:sz w:val="18"/>
          <w:szCs w:val="18"/>
        </w:rPr>
        <w:t xml:space="preserve">peace from grassroots level to higher – give women the </w:t>
      </w:r>
      <w:r w:rsidR="00CC10D3" w:rsidRPr="00213A23">
        <w:rPr>
          <w:rFonts w:ascii="Open Sans" w:hAnsi="Open Sans" w:cs="Open Sans"/>
          <w:sz w:val="18"/>
          <w:szCs w:val="18"/>
        </w:rPr>
        <w:t xml:space="preserve">chance </w:t>
      </w:r>
      <w:r w:rsidR="00A05452" w:rsidRPr="00213A23">
        <w:rPr>
          <w:rFonts w:ascii="Open Sans" w:hAnsi="Open Sans" w:cs="Open Sans"/>
          <w:sz w:val="18"/>
          <w:szCs w:val="18"/>
        </w:rPr>
        <w:t>to intervene for peace at all levels. Specially, country level, long-term intervention, focusing on top level political leaders and decision-makers is needed.</w:t>
      </w:r>
    </w:p>
    <w:p w14:paraId="0091DE14" w14:textId="77777777" w:rsidR="00A05452" w:rsidRPr="00213A23" w:rsidRDefault="00A05452" w:rsidP="000F46AF">
      <w:pPr>
        <w:pStyle w:val="Heading3"/>
        <w:rPr>
          <w:rFonts w:ascii="Open Sans" w:hAnsi="Open Sans" w:cs="Open Sans"/>
        </w:rPr>
      </w:pPr>
      <w:bookmarkStart w:id="112" w:name="_Toc120381251"/>
      <w:r w:rsidRPr="00213A23">
        <w:rPr>
          <w:rFonts w:ascii="Open Sans" w:hAnsi="Open Sans" w:cs="Open Sans"/>
        </w:rPr>
        <w:t>4.2.</w:t>
      </w:r>
      <w:r w:rsidR="0006116D" w:rsidRPr="00213A23">
        <w:rPr>
          <w:rFonts w:ascii="Open Sans" w:hAnsi="Open Sans" w:cs="Open Sans"/>
        </w:rPr>
        <w:t>5</w:t>
      </w:r>
      <w:r w:rsidRPr="00213A23">
        <w:rPr>
          <w:rFonts w:ascii="Open Sans" w:hAnsi="Open Sans" w:cs="Open Sans"/>
        </w:rPr>
        <w:t xml:space="preserve">. </w:t>
      </w:r>
      <w:r w:rsidR="00FC4523" w:rsidRPr="00213A23">
        <w:rPr>
          <w:rFonts w:ascii="Open Sans" w:hAnsi="Open Sans" w:cs="Open Sans"/>
        </w:rPr>
        <w:t xml:space="preserve">Working on </w:t>
      </w:r>
      <w:r w:rsidRPr="00213A23">
        <w:rPr>
          <w:rFonts w:ascii="Open Sans" w:hAnsi="Open Sans" w:cs="Open Sans"/>
        </w:rPr>
        <w:t>Sustainability of Achievements</w:t>
      </w:r>
      <w:bookmarkEnd w:id="112"/>
    </w:p>
    <w:p w14:paraId="7701531E" w14:textId="77777777" w:rsidR="00A05452" w:rsidRPr="00213A23" w:rsidRDefault="009C6C60"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R9</w:t>
      </w:r>
      <w:r w:rsidR="00A05452" w:rsidRPr="00213A23">
        <w:rPr>
          <w:rFonts w:ascii="Open Sans" w:hAnsi="Open Sans" w:cs="Open Sans"/>
          <w:b/>
          <w:bCs/>
          <w:sz w:val="18"/>
          <w:szCs w:val="18"/>
        </w:rPr>
        <w:t>. T</w:t>
      </w:r>
      <w:r w:rsidR="00F65572" w:rsidRPr="00213A23">
        <w:rPr>
          <w:rFonts w:ascii="Open Sans" w:hAnsi="Open Sans" w:cs="Open Sans"/>
          <w:b/>
          <w:bCs/>
          <w:sz w:val="18"/>
          <w:szCs w:val="18"/>
        </w:rPr>
        <w:t xml:space="preserve">he UNW with its donors/partners, in collaboration with </w:t>
      </w:r>
      <w:proofErr w:type="spellStart"/>
      <w:r w:rsidR="00F65572" w:rsidRPr="00213A23">
        <w:rPr>
          <w:rFonts w:ascii="Open Sans" w:hAnsi="Open Sans" w:cs="Open Sans"/>
          <w:b/>
          <w:bCs/>
          <w:sz w:val="18"/>
          <w:szCs w:val="18"/>
        </w:rPr>
        <w:t>MoGCW</w:t>
      </w:r>
      <w:proofErr w:type="spellEnd"/>
      <w:r w:rsidR="00F65572" w:rsidRPr="00213A23">
        <w:rPr>
          <w:rFonts w:ascii="Open Sans" w:hAnsi="Open Sans" w:cs="Open Sans"/>
          <w:b/>
          <w:bCs/>
          <w:sz w:val="18"/>
          <w:szCs w:val="18"/>
        </w:rPr>
        <w:t xml:space="preserve">, </w:t>
      </w:r>
      <w:bookmarkStart w:id="113" w:name="_Hlk120309227"/>
      <w:r w:rsidR="00F65572" w:rsidRPr="00213A23">
        <w:rPr>
          <w:rFonts w:ascii="Open Sans" w:hAnsi="Open Sans" w:cs="Open Sans"/>
          <w:b/>
          <w:bCs/>
          <w:sz w:val="18"/>
          <w:szCs w:val="18"/>
        </w:rPr>
        <w:t>continue t</w:t>
      </w:r>
      <w:r w:rsidR="00A05452" w:rsidRPr="00213A23">
        <w:rPr>
          <w:rFonts w:ascii="Open Sans" w:hAnsi="Open Sans" w:cs="Open Sans"/>
          <w:b/>
          <w:bCs/>
          <w:sz w:val="18"/>
          <w:szCs w:val="18"/>
        </w:rPr>
        <w:t xml:space="preserve">he intervention and the grant support should continue to sustain </w:t>
      </w:r>
      <w:bookmarkEnd w:id="113"/>
      <w:r w:rsidR="00A05452" w:rsidRPr="00213A23">
        <w:rPr>
          <w:rFonts w:ascii="Open Sans" w:hAnsi="Open Sans" w:cs="Open Sans"/>
          <w:b/>
          <w:bCs/>
          <w:sz w:val="18"/>
          <w:szCs w:val="18"/>
        </w:rPr>
        <w:t>the results achieved, create/stabilize the changes observed and reach out the demand created at institutional, community and individual women levels</w:t>
      </w:r>
      <w:r w:rsidR="00F315D3" w:rsidRPr="00213A23">
        <w:rPr>
          <w:rFonts w:ascii="Open Sans" w:hAnsi="Open Sans" w:cs="Open Sans"/>
          <w:b/>
          <w:bCs/>
          <w:sz w:val="18"/>
          <w:szCs w:val="18"/>
        </w:rPr>
        <w:t xml:space="preserve"> by mobilizing more funds and donors/partners and using the </w:t>
      </w:r>
      <w:proofErr w:type="spellStart"/>
      <w:r w:rsidR="00F315D3" w:rsidRPr="00213A23">
        <w:rPr>
          <w:rFonts w:ascii="Open Sans" w:hAnsi="Open Sans" w:cs="Open Sans"/>
          <w:b/>
          <w:bCs/>
          <w:sz w:val="18"/>
          <w:szCs w:val="18"/>
        </w:rPr>
        <w:t>ToTs</w:t>
      </w:r>
      <w:proofErr w:type="spellEnd"/>
      <w:r w:rsidR="00F315D3" w:rsidRPr="00213A23">
        <w:rPr>
          <w:rFonts w:ascii="Open Sans" w:hAnsi="Open Sans" w:cs="Open Sans"/>
          <w:b/>
          <w:bCs/>
          <w:sz w:val="18"/>
          <w:szCs w:val="18"/>
        </w:rPr>
        <w:t>, female youth ambassadors for peace and chiefs working on elimination of GBVs at grassroots level created as the result of the implementation of this project</w:t>
      </w:r>
      <w:r w:rsidR="00A05452" w:rsidRPr="00213A23">
        <w:rPr>
          <w:rFonts w:ascii="Open Sans" w:hAnsi="Open Sans" w:cs="Open Sans"/>
          <w:b/>
          <w:bCs/>
          <w:sz w:val="18"/>
          <w:szCs w:val="18"/>
        </w:rPr>
        <w:t xml:space="preserve">. </w:t>
      </w:r>
    </w:p>
    <w:p w14:paraId="08DEAC66" w14:textId="77777777" w:rsidR="0073735F"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The grants should engage high level dialogues to integrate women rights, roles and gender issues raised at local and community level into the broader legal and reform polices/laws/guidelines of the new arrangements. </w:t>
      </w:r>
    </w:p>
    <w:p w14:paraId="618885DE" w14:textId="77777777" w:rsidR="0073735F"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There results gained should be scaled up – the issues of security and peace, and women rights and roles, including addressing barriers demand long-term interventions</w:t>
      </w:r>
      <w:r w:rsidR="0073735F" w:rsidRPr="00213A23">
        <w:rPr>
          <w:rFonts w:ascii="Open Sans" w:hAnsi="Open Sans" w:cs="Open Sans"/>
          <w:sz w:val="18"/>
          <w:szCs w:val="18"/>
        </w:rPr>
        <w:t xml:space="preserve"> and there are best practices at local level (including chiefs, elders and unfirm personnel) to begin with</w:t>
      </w:r>
      <w:r w:rsidRPr="00213A23">
        <w:rPr>
          <w:rFonts w:ascii="Open Sans" w:hAnsi="Open Sans" w:cs="Open Sans"/>
          <w:sz w:val="18"/>
          <w:szCs w:val="18"/>
        </w:rPr>
        <w:t xml:space="preserve">. </w:t>
      </w:r>
    </w:p>
    <w:p w14:paraId="4D84740F" w14:textId="77777777" w:rsidR="0073735F" w:rsidRPr="00213A23" w:rsidRDefault="0073735F"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A long-term</w:t>
      </w:r>
      <w:r w:rsidR="00A05452" w:rsidRPr="00213A23">
        <w:rPr>
          <w:rFonts w:ascii="Open Sans" w:hAnsi="Open Sans" w:cs="Open Sans"/>
          <w:sz w:val="18"/>
          <w:szCs w:val="18"/>
        </w:rPr>
        <w:t xml:space="preserve"> program approach and long-term funding is required in the future. An intervention should be in place to use the </w:t>
      </w:r>
      <w:proofErr w:type="spellStart"/>
      <w:r w:rsidR="00A05452" w:rsidRPr="00213A23">
        <w:rPr>
          <w:rFonts w:ascii="Open Sans" w:hAnsi="Open Sans" w:cs="Open Sans"/>
          <w:sz w:val="18"/>
          <w:szCs w:val="18"/>
        </w:rPr>
        <w:t>ToTs</w:t>
      </w:r>
      <w:proofErr w:type="spellEnd"/>
      <w:r w:rsidR="00A05452" w:rsidRPr="00213A23">
        <w:rPr>
          <w:rFonts w:ascii="Open Sans" w:hAnsi="Open Sans" w:cs="Open Sans"/>
          <w:sz w:val="18"/>
          <w:szCs w:val="18"/>
        </w:rPr>
        <w:t xml:space="preserve"> to continue work by supporting them financially/ technically, including experience sharing and learning events, organize the </w:t>
      </w:r>
      <w:proofErr w:type="spellStart"/>
      <w:r w:rsidR="00361998" w:rsidRPr="00213A23">
        <w:rPr>
          <w:rFonts w:ascii="Open Sans" w:hAnsi="Open Sans" w:cs="Open Sans"/>
          <w:sz w:val="18"/>
          <w:szCs w:val="18"/>
        </w:rPr>
        <w:t>ToTs</w:t>
      </w:r>
      <w:proofErr w:type="spellEnd"/>
      <w:r w:rsidR="00361998" w:rsidRPr="00213A23">
        <w:rPr>
          <w:rFonts w:ascii="Open Sans" w:hAnsi="Open Sans" w:cs="Open Sans"/>
          <w:sz w:val="18"/>
          <w:szCs w:val="18"/>
        </w:rPr>
        <w:t xml:space="preserve"> </w:t>
      </w:r>
      <w:r w:rsidR="00A05452" w:rsidRPr="00213A23">
        <w:rPr>
          <w:rFonts w:ascii="Open Sans" w:hAnsi="Open Sans" w:cs="Open Sans"/>
          <w:sz w:val="18"/>
          <w:szCs w:val="18"/>
        </w:rPr>
        <w:t xml:space="preserve">so that they can mediate and resolve conflicts in their local contexts and integrate this intervention </w:t>
      </w:r>
      <w:r w:rsidRPr="00213A23">
        <w:rPr>
          <w:rFonts w:ascii="Open Sans" w:hAnsi="Open Sans" w:cs="Open Sans"/>
          <w:sz w:val="18"/>
          <w:szCs w:val="18"/>
        </w:rPr>
        <w:t xml:space="preserve">including the </w:t>
      </w:r>
      <w:r w:rsidR="00A05452" w:rsidRPr="00213A23">
        <w:rPr>
          <w:rFonts w:ascii="Open Sans" w:hAnsi="Open Sans" w:cs="Open Sans"/>
          <w:sz w:val="18"/>
          <w:szCs w:val="18"/>
        </w:rPr>
        <w:t xml:space="preserve">youth community policing initiatives. </w:t>
      </w:r>
    </w:p>
    <w:p w14:paraId="6D653831" w14:textId="77777777" w:rsidR="00A05452"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lastRenderedPageBreak/>
        <w:t>The advocacy and gender awareness should use the trained personnel in uniform – use the capacity built in the security forces</w:t>
      </w:r>
      <w:r w:rsidR="0073735F" w:rsidRPr="00213A23">
        <w:rPr>
          <w:rFonts w:ascii="Open Sans" w:hAnsi="Open Sans" w:cs="Open Sans"/>
          <w:sz w:val="18"/>
          <w:szCs w:val="18"/>
        </w:rPr>
        <w:t xml:space="preserve"> and expand towards building continuous policy-based and institutional system building initiative</w:t>
      </w:r>
      <w:r w:rsidRPr="00213A23">
        <w:rPr>
          <w:rFonts w:ascii="Open Sans" w:hAnsi="Open Sans" w:cs="Open Sans"/>
          <w:sz w:val="18"/>
          <w:szCs w:val="18"/>
        </w:rPr>
        <w:t>.</w:t>
      </w:r>
    </w:p>
    <w:p w14:paraId="03B7BCCE" w14:textId="77777777" w:rsidR="00A05452" w:rsidRPr="00213A23" w:rsidRDefault="000129DC" w:rsidP="000F46AF">
      <w:pPr>
        <w:pStyle w:val="Heading3"/>
        <w:rPr>
          <w:rFonts w:ascii="Open Sans" w:hAnsi="Open Sans" w:cs="Open Sans"/>
        </w:rPr>
      </w:pPr>
      <w:bookmarkStart w:id="114" w:name="_Toc120381252"/>
      <w:r w:rsidRPr="00213A23">
        <w:rPr>
          <w:rFonts w:ascii="Open Sans" w:hAnsi="Open Sans" w:cs="Open Sans"/>
        </w:rPr>
        <w:t>4.2.6. E</w:t>
      </w:r>
      <w:r w:rsidR="00A05452" w:rsidRPr="00213A23">
        <w:rPr>
          <w:rFonts w:ascii="Open Sans" w:hAnsi="Open Sans" w:cs="Open Sans"/>
        </w:rPr>
        <w:t xml:space="preserve">merging </w:t>
      </w:r>
      <w:r w:rsidRPr="00213A23">
        <w:rPr>
          <w:rFonts w:ascii="Open Sans" w:hAnsi="Open Sans" w:cs="Open Sans"/>
        </w:rPr>
        <w:t>Issues at Grassroots Level for Potential Intervention</w:t>
      </w:r>
      <w:bookmarkEnd w:id="114"/>
    </w:p>
    <w:p w14:paraId="3AD2E548" w14:textId="77777777" w:rsidR="00A05452" w:rsidRPr="00213A23" w:rsidRDefault="009C6C60"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R10</w:t>
      </w:r>
      <w:r w:rsidR="00A05452" w:rsidRPr="00213A23">
        <w:rPr>
          <w:rFonts w:ascii="Open Sans" w:hAnsi="Open Sans" w:cs="Open Sans"/>
          <w:b/>
          <w:bCs/>
          <w:sz w:val="18"/>
          <w:szCs w:val="18"/>
        </w:rPr>
        <w:t xml:space="preserve">. </w:t>
      </w:r>
      <w:r w:rsidR="00C77997" w:rsidRPr="00213A23">
        <w:rPr>
          <w:rFonts w:ascii="Open Sans" w:hAnsi="Open Sans" w:cs="Open Sans"/>
          <w:b/>
          <w:bCs/>
          <w:sz w:val="18"/>
          <w:szCs w:val="18"/>
        </w:rPr>
        <w:t>UNW in collaboration with the current donor initiate p</w:t>
      </w:r>
      <w:r w:rsidR="00A05452" w:rsidRPr="00213A23">
        <w:rPr>
          <w:rFonts w:ascii="Open Sans" w:hAnsi="Open Sans" w:cs="Open Sans"/>
          <w:b/>
          <w:bCs/>
          <w:sz w:val="18"/>
          <w:szCs w:val="18"/>
        </w:rPr>
        <w:t>rojects that focus on economic empowerment of women/girls, persons with disability and life-skill training including through partnership among customary and statutory institutions is required.</w:t>
      </w:r>
    </w:p>
    <w:p w14:paraId="47B2C8B5" w14:textId="77777777" w:rsidR="007F0BA9" w:rsidRPr="00213A23" w:rsidRDefault="00A05452"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Among the emerging issues, the participants raise about the demand for more support for girls’ education that may include provision of education materials, sanitation pads, the outreach and awareness creation work and repeated follow up and</w:t>
      </w:r>
      <w:r w:rsidR="009631C8" w:rsidRPr="00213A23">
        <w:rPr>
          <w:rFonts w:ascii="Open Sans" w:hAnsi="Open Sans" w:cs="Open Sans"/>
          <w:sz w:val="18"/>
          <w:szCs w:val="18"/>
        </w:rPr>
        <w:t xml:space="preserve"> a separate targeting for women with disabilities, widows and single mothers with IGA, vouchers and life-skill and vocational training such sewing and embroidery, and small petty-businesses is needed</w:t>
      </w:r>
      <w:r w:rsidRPr="00213A23">
        <w:rPr>
          <w:rFonts w:ascii="Open Sans" w:hAnsi="Open Sans" w:cs="Open Sans"/>
          <w:sz w:val="18"/>
          <w:szCs w:val="18"/>
        </w:rPr>
        <w:t xml:space="preserve">. </w:t>
      </w:r>
    </w:p>
    <w:p w14:paraId="30CAA185" w14:textId="77777777" w:rsidR="007F0BA9" w:rsidRPr="00213A23" w:rsidRDefault="007F0BA9"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Any future project i</w:t>
      </w:r>
      <w:r w:rsidR="00A05452" w:rsidRPr="00213A23">
        <w:rPr>
          <w:rFonts w:ascii="Open Sans" w:hAnsi="Open Sans" w:cs="Open Sans"/>
          <w:sz w:val="18"/>
          <w:szCs w:val="18"/>
        </w:rPr>
        <w:t>ntervention should be holistic in services and solve intersectional problems facing women and girls</w:t>
      </w:r>
      <w:r w:rsidRPr="00213A23">
        <w:rPr>
          <w:rFonts w:ascii="Open Sans" w:hAnsi="Open Sans" w:cs="Open Sans"/>
          <w:sz w:val="18"/>
          <w:szCs w:val="18"/>
        </w:rPr>
        <w:t xml:space="preserve"> – the economic, social, institutional, personal and socetial0based challenges and forms of GBV</w:t>
      </w:r>
      <w:r w:rsidR="00A05452" w:rsidRPr="00213A23">
        <w:rPr>
          <w:rFonts w:ascii="Open Sans" w:hAnsi="Open Sans" w:cs="Open Sans"/>
          <w:sz w:val="18"/>
          <w:szCs w:val="18"/>
        </w:rPr>
        <w:t xml:space="preserve">. </w:t>
      </w:r>
    </w:p>
    <w:p w14:paraId="68A33605" w14:textId="77777777" w:rsidR="007F0BA9" w:rsidRPr="00213A23" w:rsidRDefault="007F0BA9"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In order to maintain the results achieved by this project as well as improve the reports of GBVs a</w:t>
      </w:r>
      <w:r w:rsidR="00A05452" w:rsidRPr="00213A23">
        <w:rPr>
          <w:rFonts w:ascii="Open Sans" w:hAnsi="Open Sans" w:cs="Open Sans"/>
          <w:sz w:val="18"/>
          <w:szCs w:val="18"/>
        </w:rPr>
        <w:t xml:space="preserve"> confidential GBV reporting system</w:t>
      </w:r>
      <w:r w:rsidRPr="00213A23">
        <w:rPr>
          <w:rFonts w:ascii="Open Sans" w:hAnsi="Open Sans" w:cs="Open Sans"/>
          <w:sz w:val="18"/>
          <w:szCs w:val="18"/>
        </w:rPr>
        <w:t xml:space="preserve"> such as toll-free lines</w:t>
      </w:r>
      <w:r w:rsidR="00A05452" w:rsidRPr="00213A23">
        <w:rPr>
          <w:rFonts w:ascii="Open Sans" w:hAnsi="Open Sans" w:cs="Open Sans"/>
          <w:sz w:val="18"/>
          <w:szCs w:val="18"/>
        </w:rPr>
        <w:t xml:space="preserve"> for both males and females surviving violence</w:t>
      </w:r>
      <w:r w:rsidRPr="00213A23">
        <w:rPr>
          <w:rFonts w:ascii="Open Sans" w:hAnsi="Open Sans" w:cs="Open Sans"/>
          <w:sz w:val="18"/>
          <w:szCs w:val="18"/>
        </w:rPr>
        <w:t xml:space="preserve"> </w:t>
      </w:r>
      <w:r w:rsidR="00361998" w:rsidRPr="00213A23">
        <w:rPr>
          <w:rFonts w:ascii="Open Sans" w:hAnsi="Open Sans" w:cs="Open Sans"/>
          <w:sz w:val="18"/>
          <w:szCs w:val="18"/>
        </w:rPr>
        <w:t>are</w:t>
      </w:r>
      <w:r w:rsidRPr="00213A23">
        <w:rPr>
          <w:rFonts w:ascii="Open Sans" w:hAnsi="Open Sans" w:cs="Open Sans"/>
          <w:sz w:val="18"/>
          <w:szCs w:val="18"/>
        </w:rPr>
        <w:t xml:space="preserve"> needed. From experiences of grievance handling and GBV reporting hotlines and tollfree calls during COVID-19 lockdowns across the world, and experiences of constitutional complaints, anti-corruption and ombudsman in Ethiopia, supported by UNDP, the lines could include automated short responses to queries, steps for protection from perpetrators and pathways to justice.</w:t>
      </w:r>
    </w:p>
    <w:p w14:paraId="585C3B53" w14:textId="77777777" w:rsidR="00ED0BBE" w:rsidRPr="00213A23" w:rsidRDefault="00ED0BBE" w:rsidP="00ED0BBE">
      <w:pPr>
        <w:pStyle w:val="Pa7"/>
        <w:numPr>
          <w:ilvl w:val="0"/>
          <w:numId w:val="6"/>
        </w:numPr>
        <w:spacing w:before="120" w:after="120" w:line="240" w:lineRule="auto"/>
        <w:jc w:val="both"/>
        <w:rPr>
          <w:rFonts w:ascii="Open Sans" w:hAnsi="Open Sans" w:cs="Open Sans"/>
        </w:rPr>
      </w:pPr>
      <w:r w:rsidRPr="00213A23">
        <w:rPr>
          <w:rFonts w:ascii="Open Sans" w:hAnsi="Open Sans" w:cs="Open Sans"/>
          <w:sz w:val="18"/>
          <w:szCs w:val="18"/>
        </w:rPr>
        <w:t>As, public social protection services failed in the country, funding CSOs (focusing on women and organized groups) funding and building the capacity of CSOs to work for PWDs and marginalized groups is demanding. Males that survive GBV are not reporting and need sensitization. Support for girls and boys, males and families, that are affected by GBV, with coordination and partnership, such as by creating consortium of specialized CSOs working on women rights</w:t>
      </w:r>
    </w:p>
    <w:p w14:paraId="655CD35D" w14:textId="77777777" w:rsidR="00ED0BBE" w:rsidRPr="00213A23" w:rsidRDefault="009631C8" w:rsidP="009631C8">
      <w:pPr>
        <w:pStyle w:val="Pa7"/>
        <w:spacing w:before="120" w:after="120" w:line="240" w:lineRule="auto"/>
        <w:jc w:val="both"/>
        <w:rPr>
          <w:rFonts w:ascii="Open Sans" w:hAnsi="Open Sans" w:cs="Open Sans"/>
          <w:b/>
          <w:bCs/>
          <w:sz w:val="18"/>
          <w:szCs w:val="18"/>
          <w:lang w:val="en-CA"/>
        </w:rPr>
      </w:pPr>
      <w:r w:rsidRPr="00213A23">
        <w:rPr>
          <w:rFonts w:ascii="Open Sans" w:hAnsi="Open Sans" w:cs="Open Sans"/>
          <w:b/>
          <w:bCs/>
          <w:sz w:val="18"/>
          <w:szCs w:val="18"/>
          <w:lang w:val="en-CA"/>
        </w:rPr>
        <w:t>R1</w:t>
      </w:r>
      <w:r w:rsidR="009C6C60" w:rsidRPr="00213A23">
        <w:rPr>
          <w:rFonts w:ascii="Open Sans" w:hAnsi="Open Sans" w:cs="Open Sans"/>
          <w:b/>
          <w:bCs/>
          <w:sz w:val="18"/>
          <w:szCs w:val="18"/>
          <w:lang w:val="en-CA"/>
        </w:rPr>
        <w:t>1</w:t>
      </w:r>
      <w:r w:rsidRPr="00213A23">
        <w:rPr>
          <w:rFonts w:ascii="Open Sans" w:hAnsi="Open Sans" w:cs="Open Sans"/>
          <w:b/>
          <w:bCs/>
          <w:sz w:val="18"/>
          <w:szCs w:val="18"/>
          <w:lang w:val="en-CA"/>
        </w:rPr>
        <w:t xml:space="preserve">. </w:t>
      </w:r>
      <w:r w:rsidR="00ED0BBE" w:rsidRPr="00213A23">
        <w:rPr>
          <w:rFonts w:ascii="Open Sans" w:hAnsi="Open Sans" w:cs="Open Sans"/>
          <w:b/>
          <w:bCs/>
          <w:sz w:val="18"/>
          <w:szCs w:val="18"/>
          <w:lang w:val="en-CA"/>
        </w:rPr>
        <w:t>UNW, in collaboration with parliamentary standing women committee and caucus should build the capacity of parliamentarians on basic law-making, motion handling and oversight skills and knowledge.</w:t>
      </w:r>
    </w:p>
    <w:p w14:paraId="35258C6C" w14:textId="77777777" w:rsidR="009631C8" w:rsidRPr="00213A23" w:rsidRDefault="00C4145F" w:rsidP="00ED0BBE">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T</w:t>
      </w:r>
      <w:r w:rsidR="00A05452" w:rsidRPr="00213A23">
        <w:rPr>
          <w:rFonts w:ascii="Open Sans" w:hAnsi="Open Sans" w:cs="Open Sans"/>
          <w:sz w:val="18"/>
          <w:szCs w:val="18"/>
        </w:rPr>
        <w:t xml:space="preserve">he transitional leadership at all levels is appointed, not elected, and the demand for capacity building is enormous – including basic education and experience sharing for parliamentarians. </w:t>
      </w:r>
    </w:p>
    <w:p w14:paraId="7C88EBD0" w14:textId="77777777" w:rsidR="00A05452" w:rsidRPr="00213A23" w:rsidRDefault="00ED0BBE" w:rsidP="00790065">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Women parliamentarians created groups beyond party lines to create influential and collective voice for women and laws/policies to ensure the inclusion of the rights of women (both at federal and state councils). However, the appointed parliamentarians, both at leadership and members, in some instances, do not read and write and do not understand how sessions (motions) are initiated and managed. Thus, targeted training is required for these MPs</w:t>
      </w:r>
      <w:r w:rsidR="00A05452" w:rsidRPr="00213A23">
        <w:rPr>
          <w:rFonts w:ascii="Open Sans" w:hAnsi="Open Sans" w:cs="Open Sans"/>
          <w:sz w:val="18"/>
          <w:szCs w:val="18"/>
        </w:rPr>
        <w:t>.</w:t>
      </w:r>
    </w:p>
    <w:p w14:paraId="2BCB8FF0" w14:textId="77777777" w:rsidR="00A05452" w:rsidRPr="00213A23" w:rsidRDefault="00A05452" w:rsidP="00212D70">
      <w:pPr>
        <w:spacing w:line="240" w:lineRule="auto"/>
        <w:jc w:val="both"/>
        <w:rPr>
          <w:rFonts w:ascii="Open Sans" w:hAnsi="Open Sans" w:cs="Open Sans"/>
          <w:b/>
          <w:bCs/>
          <w:sz w:val="18"/>
          <w:szCs w:val="18"/>
        </w:rPr>
      </w:pPr>
      <w:r w:rsidRPr="00213A23">
        <w:rPr>
          <w:rFonts w:ascii="Open Sans" w:hAnsi="Open Sans" w:cs="Open Sans"/>
          <w:b/>
          <w:bCs/>
          <w:sz w:val="18"/>
          <w:szCs w:val="18"/>
        </w:rPr>
        <w:t>R1</w:t>
      </w:r>
      <w:r w:rsidR="007161E8" w:rsidRPr="00213A23">
        <w:rPr>
          <w:rFonts w:ascii="Open Sans" w:hAnsi="Open Sans" w:cs="Open Sans"/>
          <w:b/>
          <w:bCs/>
          <w:sz w:val="18"/>
          <w:szCs w:val="18"/>
        </w:rPr>
        <w:t>2</w:t>
      </w:r>
      <w:r w:rsidRPr="00213A23">
        <w:rPr>
          <w:rFonts w:ascii="Open Sans" w:hAnsi="Open Sans" w:cs="Open Sans"/>
          <w:b/>
          <w:bCs/>
          <w:sz w:val="18"/>
          <w:szCs w:val="18"/>
        </w:rPr>
        <w:t xml:space="preserve">. </w:t>
      </w:r>
      <w:r w:rsidR="00ED0BBE" w:rsidRPr="00213A23">
        <w:rPr>
          <w:rFonts w:ascii="Open Sans" w:hAnsi="Open Sans" w:cs="Open Sans"/>
          <w:b/>
          <w:bCs/>
          <w:sz w:val="18"/>
          <w:szCs w:val="18"/>
        </w:rPr>
        <w:t xml:space="preserve">UNW and </w:t>
      </w:r>
      <w:proofErr w:type="spellStart"/>
      <w:r w:rsidR="00ED0BBE" w:rsidRPr="00213A23">
        <w:rPr>
          <w:rFonts w:ascii="Open Sans" w:hAnsi="Open Sans" w:cs="Open Sans"/>
          <w:b/>
          <w:bCs/>
          <w:sz w:val="18"/>
          <w:szCs w:val="18"/>
        </w:rPr>
        <w:t>MoGCW</w:t>
      </w:r>
      <w:proofErr w:type="spellEnd"/>
      <w:r w:rsidR="00ED0BBE" w:rsidRPr="00213A23">
        <w:rPr>
          <w:rFonts w:ascii="Open Sans" w:hAnsi="Open Sans" w:cs="Open Sans"/>
          <w:b/>
          <w:bCs/>
          <w:sz w:val="18"/>
          <w:szCs w:val="18"/>
        </w:rPr>
        <w:t xml:space="preserve">, in collaboration with police and MoH </w:t>
      </w:r>
      <w:r w:rsidR="00511D0F" w:rsidRPr="00213A23">
        <w:rPr>
          <w:rFonts w:ascii="Open Sans" w:hAnsi="Open Sans" w:cs="Open Sans"/>
          <w:b/>
          <w:bCs/>
          <w:sz w:val="18"/>
          <w:szCs w:val="18"/>
        </w:rPr>
        <w:t xml:space="preserve">and RRC </w:t>
      </w:r>
      <w:r w:rsidR="00ED0BBE" w:rsidRPr="00213A23">
        <w:rPr>
          <w:rFonts w:ascii="Open Sans" w:hAnsi="Open Sans" w:cs="Open Sans"/>
          <w:b/>
          <w:bCs/>
          <w:sz w:val="18"/>
          <w:szCs w:val="18"/>
        </w:rPr>
        <w:t>intervene in the prevention of r</w:t>
      </w:r>
      <w:r w:rsidRPr="00213A23">
        <w:rPr>
          <w:rFonts w:ascii="Open Sans" w:hAnsi="Open Sans" w:cs="Open Sans"/>
          <w:b/>
          <w:bCs/>
          <w:sz w:val="18"/>
          <w:szCs w:val="18"/>
        </w:rPr>
        <w:t>ape</w:t>
      </w:r>
      <w:r w:rsidR="00ED0BBE" w:rsidRPr="00213A23">
        <w:rPr>
          <w:rFonts w:ascii="Open Sans" w:hAnsi="Open Sans" w:cs="Open Sans"/>
          <w:b/>
          <w:bCs/>
          <w:sz w:val="18"/>
          <w:szCs w:val="18"/>
        </w:rPr>
        <w:t xml:space="preserve"> case</w:t>
      </w:r>
      <w:r w:rsidRPr="00213A23">
        <w:rPr>
          <w:rFonts w:ascii="Open Sans" w:hAnsi="Open Sans" w:cs="Open Sans"/>
          <w:b/>
          <w:bCs/>
          <w:sz w:val="18"/>
          <w:szCs w:val="18"/>
        </w:rPr>
        <w:t>s increase among the youth (organized boys and girls</w:t>
      </w:r>
      <w:r w:rsidR="00ED0BBE" w:rsidRPr="00213A23">
        <w:rPr>
          <w:rFonts w:ascii="Open Sans" w:hAnsi="Open Sans" w:cs="Open Sans"/>
          <w:b/>
          <w:bCs/>
          <w:sz w:val="18"/>
          <w:szCs w:val="18"/>
        </w:rPr>
        <w:t>, in some cases, using narcotic drugs which are hiddenly sold in clinics and drug stores, addicted and alcoholism</w:t>
      </w:r>
      <w:r w:rsidRPr="00213A23">
        <w:rPr>
          <w:rFonts w:ascii="Open Sans" w:hAnsi="Open Sans" w:cs="Open Sans"/>
          <w:b/>
          <w:bCs/>
          <w:sz w:val="18"/>
          <w:szCs w:val="18"/>
        </w:rPr>
        <w:t>).</w:t>
      </w:r>
    </w:p>
    <w:p w14:paraId="3B5DA9F4" w14:textId="77777777" w:rsidR="00511D0F" w:rsidRPr="000E5DE6" w:rsidRDefault="00ED0BBE" w:rsidP="00CB3488">
      <w:pPr>
        <w:pStyle w:val="Pa7"/>
        <w:numPr>
          <w:ilvl w:val="0"/>
          <w:numId w:val="6"/>
        </w:numPr>
        <w:spacing w:before="120" w:after="120" w:line="240" w:lineRule="auto"/>
        <w:jc w:val="both"/>
        <w:rPr>
          <w:rFonts w:ascii="Open Sans" w:hAnsi="Open Sans" w:cs="Open Sans"/>
          <w:sz w:val="18"/>
          <w:szCs w:val="18"/>
        </w:rPr>
      </w:pPr>
      <w:r w:rsidRPr="00213A23">
        <w:rPr>
          <w:rFonts w:ascii="Open Sans" w:hAnsi="Open Sans" w:cs="Open Sans"/>
          <w:sz w:val="18"/>
          <w:szCs w:val="18"/>
        </w:rPr>
        <w:t xml:space="preserve"> </w:t>
      </w:r>
      <w:r w:rsidRPr="000E5DE6">
        <w:rPr>
          <w:rFonts w:ascii="Open Sans" w:hAnsi="Open Sans" w:cs="Open Sans"/>
          <w:sz w:val="18"/>
          <w:szCs w:val="18"/>
        </w:rPr>
        <w:t xml:space="preserve">An intervention is needed to mentor perpetrators of violence </w:t>
      </w:r>
      <w:r w:rsidR="00511D0F" w:rsidRPr="000E5DE6">
        <w:rPr>
          <w:rFonts w:ascii="Open Sans" w:hAnsi="Open Sans" w:cs="Open Sans"/>
          <w:sz w:val="18"/>
          <w:szCs w:val="18"/>
        </w:rPr>
        <w:t>driven by</w:t>
      </w:r>
      <w:r w:rsidRPr="000E5DE6">
        <w:rPr>
          <w:rFonts w:ascii="Open Sans" w:hAnsi="Open Sans" w:cs="Open Sans"/>
          <w:sz w:val="18"/>
          <w:szCs w:val="18"/>
        </w:rPr>
        <w:t xml:space="preserve"> addiction and losing/increasing of temper and anger. </w:t>
      </w:r>
    </w:p>
    <w:p w14:paraId="134DBF39" w14:textId="77777777" w:rsidR="00ED0BBE" w:rsidRPr="000E5DE6" w:rsidRDefault="00ED0BBE" w:rsidP="00CB3488">
      <w:pPr>
        <w:pStyle w:val="Pa7"/>
        <w:numPr>
          <w:ilvl w:val="0"/>
          <w:numId w:val="6"/>
        </w:numPr>
        <w:spacing w:before="120" w:after="120" w:line="240" w:lineRule="auto"/>
        <w:jc w:val="both"/>
        <w:rPr>
          <w:rFonts w:ascii="Open Sans" w:hAnsi="Open Sans" w:cs="Open Sans"/>
          <w:sz w:val="18"/>
          <w:szCs w:val="18"/>
        </w:rPr>
      </w:pPr>
      <w:r w:rsidRPr="000E5DE6">
        <w:rPr>
          <w:rFonts w:ascii="Open Sans" w:hAnsi="Open Sans" w:cs="Open Sans"/>
          <w:sz w:val="18"/>
          <w:szCs w:val="18"/>
        </w:rPr>
        <w:t>Health ministry has to take initiative and action – maybe conduct periodic surprise visits and surveys to drug stores as inventory measures</w:t>
      </w:r>
    </w:p>
    <w:p w14:paraId="28ADAF6C" w14:textId="481363DB" w:rsidR="0054625B" w:rsidRDefault="003D0FE0" w:rsidP="00CB3488">
      <w:pPr>
        <w:pStyle w:val="Pa7"/>
        <w:numPr>
          <w:ilvl w:val="0"/>
          <w:numId w:val="6"/>
        </w:numPr>
        <w:spacing w:before="120" w:after="120" w:line="240" w:lineRule="auto"/>
        <w:jc w:val="both"/>
        <w:rPr>
          <w:rFonts w:ascii="Open Sans" w:hAnsi="Open Sans" w:cs="Open Sans"/>
          <w:sz w:val="18"/>
          <w:szCs w:val="18"/>
        </w:rPr>
      </w:pPr>
      <w:r>
        <w:rPr>
          <w:rFonts w:ascii="Open Sans" w:hAnsi="Open Sans" w:cs="Open Sans"/>
          <w:sz w:val="18"/>
          <w:szCs w:val="18"/>
        </w:rPr>
        <w:t xml:space="preserve"> </w:t>
      </w:r>
      <w:r w:rsidR="00A05452" w:rsidRPr="00213A23">
        <w:rPr>
          <w:rFonts w:ascii="Open Sans" w:hAnsi="Open Sans" w:cs="Open Sans"/>
          <w:sz w:val="18"/>
          <w:szCs w:val="18"/>
        </w:rPr>
        <w:t xml:space="preserve">Contents such as stress management, for women and youth, </w:t>
      </w:r>
      <w:r w:rsidR="00511D0F" w:rsidRPr="00213A23">
        <w:rPr>
          <w:rFonts w:ascii="Open Sans" w:hAnsi="Open Sans" w:cs="Open Sans"/>
          <w:sz w:val="18"/>
          <w:szCs w:val="18"/>
        </w:rPr>
        <w:t xml:space="preserve">survivors and perpetrators of violence, </w:t>
      </w:r>
      <w:r w:rsidR="00A05452" w:rsidRPr="00213A23">
        <w:rPr>
          <w:rFonts w:ascii="Open Sans" w:hAnsi="Open Sans" w:cs="Open Sans"/>
          <w:sz w:val="18"/>
          <w:szCs w:val="18"/>
        </w:rPr>
        <w:t>alcohol use</w:t>
      </w:r>
      <w:r w:rsidR="00511D0F" w:rsidRPr="00213A23">
        <w:rPr>
          <w:rFonts w:ascii="Open Sans" w:hAnsi="Open Sans" w:cs="Open Sans"/>
          <w:sz w:val="18"/>
          <w:szCs w:val="18"/>
        </w:rPr>
        <w:t>rs</w:t>
      </w:r>
      <w:r w:rsidR="00A05452" w:rsidRPr="00213A23">
        <w:rPr>
          <w:rFonts w:ascii="Open Sans" w:hAnsi="Open Sans" w:cs="Open Sans"/>
          <w:sz w:val="18"/>
          <w:szCs w:val="18"/>
        </w:rPr>
        <w:t xml:space="preserve"> and </w:t>
      </w:r>
      <w:r w:rsidR="00511D0F" w:rsidRPr="00213A23">
        <w:rPr>
          <w:rFonts w:ascii="Open Sans" w:hAnsi="Open Sans" w:cs="Open Sans"/>
          <w:sz w:val="18"/>
          <w:szCs w:val="18"/>
        </w:rPr>
        <w:t xml:space="preserve">the </w:t>
      </w:r>
      <w:r w:rsidR="00A05452" w:rsidRPr="00213A23">
        <w:rPr>
          <w:rFonts w:ascii="Open Sans" w:hAnsi="Open Sans" w:cs="Open Sans"/>
          <w:sz w:val="18"/>
          <w:szCs w:val="18"/>
        </w:rPr>
        <w:t>addict</w:t>
      </w:r>
      <w:r w:rsidR="00511D0F" w:rsidRPr="00213A23">
        <w:rPr>
          <w:rFonts w:ascii="Open Sans" w:hAnsi="Open Sans" w:cs="Open Sans"/>
          <w:sz w:val="18"/>
          <w:szCs w:val="18"/>
        </w:rPr>
        <w:t>ed who</w:t>
      </w:r>
      <w:r w:rsidR="00A05452" w:rsidRPr="00213A23">
        <w:rPr>
          <w:rFonts w:ascii="Open Sans" w:hAnsi="Open Sans" w:cs="Open Sans"/>
          <w:sz w:val="18"/>
          <w:szCs w:val="18"/>
        </w:rPr>
        <w:t xml:space="preserve"> commit more SGBVs</w:t>
      </w:r>
      <w:r w:rsidR="00511D0F" w:rsidRPr="00213A23">
        <w:rPr>
          <w:rFonts w:ascii="Open Sans" w:hAnsi="Open Sans" w:cs="Open Sans"/>
          <w:sz w:val="18"/>
          <w:szCs w:val="18"/>
        </w:rPr>
        <w:t xml:space="preserve"> is required. I</w:t>
      </w:r>
      <w:r w:rsidR="00A05452" w:rsidRPr="00213A23">
        <w:rPr>
          <w:rFonts w:ascii="Open Sans" w:hAnsi="Open Sans" w:cs="Open Sans"/>
          <w:sz w:val="18"/>
          <w:szCs w:val="18"/>
        </w:rPr>
        <w:t xml:space="preserve">nterventions in the medical centers on trauma </w:t>
      </w:r>
      <w:r w:rsidR="00A05452" w:rsidRPr="00213A23">
        <w:rPr>
          <w:rFonts w:ascii="Open Sans" w:hAnsi="Open Sans" w:cs="Open Sans"/>
          <w:sz w:val="18"/>
          <w:szCs w:val="18"/>
        </w:rPr>
        <w:lastRenderedPageBreak/>
        <w:t xml:space="preserve">healing, and </w:t>
      </w:r>
      <w:r w:rsidR="00511D0F" w:rsidRPr="00213A23">
        <w:rPr>
          <w:rFonts w:ascii="Open Sans" w:hAnsi="Open Sans" w:cs="Open Sans"/>
          <w:sz w:val="18"/>
          <w:szCs w:val="18"/>
        </w:rPr>
        <w:t>a temporary home</w:t>
      </w:r>
      <w:r w:rsidR="00A05452" w:rsidRPr="00213A23">
        <w:rPr>
          <w:rFonts w:ascii="Open Sans" w:hAnsi="Open Sans" w:cs="Open Sans"/>
          <w:sz w:val="18"/>
          <w:szCs w:val="18"/>
        </w:rPr>
        <w:t xml:space="preserve"> for survivors of violence</w:t>
      </w:r>
      <w:r w:rsidR="00511D0F" w:rsidRPr="00213A23">
        <w:rPr>
          <w:rFonts w:ascii="Open Sans" w:hAnsi="Open Sans" w:cs="Open Sans"/>
          <w:sz w:val="18"/>
          <w:szCs w:val="18"/>
        </w:rPr>
        <w:t xml:space="preserve"> is also needed</w:t>
      </w:r>
      <w:r w:rsidR="00A05452" w:rsidRPr="00213A23">
        <w:rPr>
          <w:rFonts w:ascii="Open Sans" w:hAnsi="Open Sans" w:cs="Open Sans"/>
          <w:sz w:val="18"/>
          <w:szCs w:val="18"/>
        </w:rPr>
        <w:t xml:space="preserve">. Specifically, there are a lot of student survivors of violence and small girls, who stopped schooling due to the trauma and fear, demand immediate help and intervention, without which more are leaning towards alcohol addiction. </w:t>
      </w:r>
    </w:p>
    <w:p w14:paraId="0398D03D" w14:textId="7D70F0F9" w:rsidR="003D0FE0" w:rsidRPr="003D0FE0" w:rsidRDefault="003D0FE0" w:rsidP="003D0FE0">
      <w:pPr>
        <w:spacing w:line="240" w:lineRule="auto"/>
        <w:jc w:val="both"/>
        <w:rPr>
          <w:rFonts w:ascii="Open Sans" w:hAnsi="Open Sans" w:cs="Open Sans"/>
          <w:b/>
          <w:bCs/>
          <w:sz w:val="18"/>
          <w:szCs w:val="18"/>
        </w:rPr>
      </w:pPr>
      <w:r w:rsidRPr="003D0FE0">
        <w:rPr>
          <w:rFonts w:ascii="Open Sans" w:hAnsi="Open Sans" w:cs="Open Sans"/>
          <w:sz w:val="18"/>
          <w:szCs w:val="18"/>
        </w:rPr>
        <w:t>R13. The document review results and field-level information shows that the project did not implement</w:t>
      </w:r>
      <w:r w:rsidRPr="003D0FE0">
        <w:rPr>
          <w:rFonts w:ascii="Open Sans" w:hAnsi="Open Sans" w:cs="Open Sans"/>
          <w:b/>
          <w:bCs/>
          <w:sz w:val="18"/>
          <w:szCs w:val="18"/>
        </w:rPr>
        <w:t xml:space="preserve"> co-financing modalities; for instance, pooling funds from partners, the government and the implementing CSOs. In the future, to address the possible limitation, similar projects that will be initiated by UN Women and its partners should mobilize adequate funding. In order to implement this recommendation:</w:t>
      </w:r>
    </w:p>
    <w:p w14:paraId="01E62848" w14:textId="77777777" w:rsidR="003D0FE0" w:rsidRPr="003D0FE0" w:rsidRDefault="003D0FE0" w:rsidP="003D0FE0">
      <w:pPr>
        <w:pStyle w:val="Pa7"/>
        <w:numPr>
          <w:ilvl w:val="0"/>
          <w:numId w:val="6"/>
        </w:numPr>
        <w:spacing w:before="120" w:after="120" w:line="240" w:lineRule="auto"/>
        <w:jc w:val="both"/>
        <w:rPr>
          <w:rFonts w:ascii="Open Sans" w:hAnsi="Open Sans" w:cs="Open Sans"/>
          <w:sz w:val="18"/>
          <w:szCs w:val="18"/>
        </w:rPr>
      </w:pPr>
      <w:r w:rsidRPr="003D0FE0">
        <w:rPr>
          <w:rFonts w:ascii="Open Sans" w:hAnsi="Open Sans" w:cs="Open Sans"/>
          <w:sz w:val="18"/>
          <w:szCs w:val="18"/>
        </w:rPr>
        <w:t>UN Women, Ministry of Gender, Child and Welfare Affairs and women-led CSOs lobby the government of the Republic of South Sudan to put aside a defined amount of oil-revenue to gender equality and women empowerment initiatives.</w:t>
      </w:r>
    </w:p>
    <w:p w14:paraId="75A40E8C" w14:textId="77777777" w:rsidR="003D0FE0" w:rsidRPr="003D0FE0" w:rsidRDefault="003D0FE0" w:rsidP="003D0FE0">
      <w:pPr>
        <w:pStyle w:val="Pa7"/>
        <w:numPr>
          <w:ilvl w:val="0"/>
          <w:numId w:val="6"/>
        </w:numPr>
        <w:spacing w:before="120" w:after="120" w:line="240" w:lineRule="auto"/>
        <w:jc w:val="both"/>
        <w:rPr>
          <w:rFonts w:ascii="Open Sans" w:hAnsi="Open Sans" w:cs="Open Sans"/>
          <w:sz w:val="18"/>
          <w:szCs w:val="18"/>
        </w:rPr>
      </w:pPr>
      <w:r w:rsidRPr="003D0FE0">
        <w:rPr>
          <w:rFonts w:ascii="Open Sans" w:hAnsi="Open Sans" w:cs="Open Sans"/>
          <w:sz w:val="18"/>
          <w:szCs w:val="18"/>
        </w:rPr>
        <w:t>The government of the Republic of South Sudan initiate a coded gender-budgeting.</w:t>
      </w:r>
    </w:p>
    <w:p w14:paraId="45DE49D6" w14:textId="77777777" w:rsidR="003D0FE0" w:rsidRPr="003D0FE0" w:rsidRDefault="003D0FE0" w:rsidP="003D0FE0">
      <w:pPr>
        <w:pStyle w:val="Default"/>
        <w:rPr>
          <w:lang w:val="en-CA"/>
        </w:rPr>
      </w:pPr>
    </w:p>
    <w:p w14:paraId="1FA6DF0F" w14:textId="77777777" w:rsidR="00947878" w:rsidRPr="00213A23" w:rsidRDefault="00947878" w:rsidP="000F46AF">
      <w:pPr>
        <w:pStyle w:val="Heading2"/>
        <w:spacing w:line="240" w:lineRule="auto"/>
        <w:rPr>
          <w:rFonts w:ascii="Open Sans" w:hAnsi="Open Sans" w:cs="Open Sans"/>
          <w:b/>
          <w:bCs/>
          <w:color w:val="auto"/>
          <w:sz w:val="24"/>
          <w:szCs w:val="24"/>
        </w:rPr>
      </w:pPr>
      <w:bookmarkStart w:id="115" w:name="_Toc120381253"/>
      <w:bookmarkEnd w:id="107"/>
      <w:r w:rsidRPr="00213A23">
        <w:rPr>
          <w:rFonts w:ascii="Open Sans" w:hAnsi="Open Sans" w:cs="Open Sans"/>
          <w:b/>
          <w:bCs/>
          <w:color w:val="auto"/>
          <w:sz w:val="24"/>
          <w:szCs w:val="24"/>
        </w:rPr>
        <w:t>4.3. Lessons learnt</w:t>
      </w:r>
      <w:bookmarkEnd w:id="115"/>
    </w:p>
    <w:p w14:paraId="5FC8074F" w14:textId="77777777" w:rsidR="00FB5922" w:rsidRPr="00213A23" w:rsidRDefault="00ED5AE6" w:rsidP="00AF3FBC">
      <w:pPr>
        <w:pStyle w:val="ListParagraph"/>
        <w:numPr>
          <w:ilvl w:val="0"/>
          <w:numId w:val="6"/>
        </w:numPr>
        <w:spacing w:before="240" w:line="240" w:lineRule="auto"/>
        <w:jc w:val="both"/>
        <w:rPr>
          <w:rFonts w:ascii="Open Sans" w:hAnsi="Open Sans" w:cs="Open Sans"/>
          <w:sz w:val="18"/>
          <w:szCs w:val="18"/>
        </w:rPr>
      </w:pPr>
      <w:r w:rsidRPr="00213A23">
        <w:rPr>
          <w:rFonts w:ascii="Open Sans" w:hAnsi="Open Sans" w:cs="Open Sans"/>
          <w:sz w:val="18"/>
          <w:szCs w:val="18"/>
        </w:rPr>
        <w:t xml:space="preserve">The lessons learnt </w:t>
      </w:r>
      <w:r w:rsidR="00D81F2F" w:rsidRPr="00213A23">
        <w:rPr>
          <w:rFonts w:ascii="Open Sans" w:hAnsi="Open Sans" w:cs="Open Sans"/>
          <w:sz w:val="18"/>
          <w:szCs w:val="18"/>
        </w:rPr>
        <w:t xml:space="preserve">from the project outcome evaluation </w:t>
      </w:r>
      <w:r w:rsidRPr="00213A23">
        <w:rPr>
          <w:rFonts w:ascii="Open Sans" w:hAnsi="Open Sans" w:cs="Open Sans"/>
          <w:sz w:val="18"/>
          <w:szCs w:val="18"/>
        </w:rPr>
        <w:t>are the following.</w:t>
      </w:r>
    </w:p>
    <w:p w14:paraId="17CD38C5"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L1. A high level of flexibility and adaptability of the project to the country context, particularly to the transitional setting, is essential. The recent shift in the political landscape of SS confirmed the importance of ensuring a high level of responsiveness to WPS, this shift will inform projects without compromising WPS pillars. In the implementation of peace agreement and several charters, MPs and leaders (governors and directors-general) are mostly hand-picked without proper merits and experience. However, a shift to supporting women participation in law making processes (focusing on the constitution), preparing women (emerging youth and intellectuals) to the upcoming possible election and more advocacy and lobbying work for female participation is necessary. </w:t>
      </w:r>
    </w:p>
    <w:p w14:paraId="37079397"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L2. The project is not initiated from a need assessment and a set baseline to track progress and achievements against the targets set for the sub-outputs and the activities. The project initially resumed without proper result and resource framework (from November 2019 – December 2020) and only prepared the result framework for 2021; without also mid-term review.  Aa well-designed project with concrete baseline and target value emanates from a baseline assessment and designing a result framework is crucial for project implementation, tracking results and achievement of outcomes. The project could have benefited from lessons learned from previous need assessments and project implementation reports on WPS; and could have used it for inform the preparation of the concept of the current project. </w:t>
      </w:r>
    </w:p>
    <w:p w14:paraId="38B5E046"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L3. The coherence of project concepts and the coordination of implementing parties working on similar projects and WPS agenda is also necessary for managing the project – for instance for soliciting resource as well as identifying stakeholders with strong capacity to better implement the project and expand the outreach to grassroots levels. In this respect, on one hand, the project is implemented by local partners that have both motility (lack of vehicles) and human resource constraints due to frequent turn-over. On the other hand, the designs aspect did not bring on board critical players (decision-makers) at public institutions and local levels, and did not map stakeholders and donors working on the WPS agenda, and could possibly partner in funding and implementation. Therefore, conducting stakeholder mapping and their comparative capacity is crucial for effective partnership. </w:t>
      </w:r>
    </w:p>
    <w:p w14:paraId="34699DCB"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L4. From the document review and consultations with IPs and stakeholders on the ground, SS has huge pastoralist and semi-pastoralism population residing in vast geographical area. The conflict situation has affected these community, and in such communities, from secondary evidence, SGBV and the violation of women’s/human rights is huge. While the project mentions on inclusion of women with special needs, disability and vulnerable groups, it did not include beneficiaries from the pastoral communities and objectives of </w:t>
      </w:r>
      <w:r w:rsidRPr="00213A23">
        <w:rPr>
          <w:rFonts w:ascii="Open Sans" w:hAnsi="Open Sans" w:cs="Open Sans"/>
          <w:sz w:val="18"/>
          <w:szCs w:val="18"/>
        </w:rPr>
        <w:lastRenderedPageBreak/>
        <w:t>addressing human rights violations in these communities. It is essential for future similar projects to consider these communities.</w:t>
      </w:r>
    </w:p>
    <w:p w14:paraId="52D74FB5"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L5. The project focused on awareness creation, advocacy and lobbying about human/women rights and the role and participation of women in the ongoing peace agreement, the security sector reforms and the implementation of the revitalized government agreement chapters, and the project has achieved considerable results (such survivors of women seeking justice, reporting cases and speaking boldly about their rights) and women in security sectors  and law making apparatus such as women parliamentarians, female youth groups, women in the uniforms, etc. organized themselves and started challenging the system of exclusion in various ways. However, also vulnerable women, women with disability, widows whose husbands have died in the civil war, single mothers and young females facing unwanted pregnancy lacked basic needs such as food, housing and employment both due to the existing poverty situation and eviction of survivors who report (and are seen as deviants of the culture). Besides awareness creation, advocacy and lobbying, provision of small income generating activity, start-up and emergency vouchers, as well as life-skill and vocational training was necessary to improve and sustain the outcomes achieved from this project. For instance, the awareness and advocacy capacity building, policy and legal briefs could be enhanced with improvements to the strategic and practical needs of women and girls. In future project design, inclusion of socio-economic and psych emotional supports for the specific groups of violence survivors is essential.</w:t>
      </w:r>
    </w:p>
    <w:p w14:paraId="2919C03A"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L6. The project does not have a consolidated result framework across the project lifespan. It also does not have a designed M&amp;E framework as well as a consistent reporting formal. The project lacks outcome and output level baseline and target values; as well as baseline for activities implemented. A well-designed M&amp;E strategy and a consolidated result framework are essential for tracking the progress and outcomes of a project respectively. In the absence of such results, determining achievement and outcomes is challenging. Thus, a clear and measurable indicators including concrete baseline and target values are necessary for future projects.</w:t>
      </w:r>
    </w:p>
    <w:p w14:paraId="5BF03301"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L7. The project disbursed a small amount of fund for several IPs (7 IPs implemented in implemented in four states and at central level by UNW in Juba). As informed by the project manager at UNW, the project is first of its kind implemented by the UNW-SS and it is expected to serve learning a lesson. In the future, it is better to choose IPs in criteria-based selection such as organizational and human power, mobility and outreach capacity, and could channel relatively adequate resource to one or two organizations. A criteria-based selection can also inform the comparative advantages of the CSOs working in the thematic area of WPS and focus on a specific content rather than taking up several contents in a context where time and resources are limited; and security concerns are challenge for implementation. In the future, UNW and its partners should relatively work on raising adequate funding (by mapping donors), duration (at least five-year program) and approach/modalities (focus on local and grassroots level activities).</w:t>
      </w:r>
    </w:p>
    <w:p w14:paraId="28E1A793"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L8. The IPs used innovative solution in the sense that few IPs prioritized contents relevant to the local culture and conducted awareness creation at schools, ceremonial gathering, etc. and tried to achieve more outputs than planned, in terms of outreach. Also, the IPs focused on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to reach more beneficiaries, build local ownership in the local cultural context where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use the local language and distributed materials in simplified messages. The IPs such as SUDEMOP implemented interventions on their area of specialization and excellence. Project design that has concrete time for review (mid-term, most importantly) and assess the gaps and innovations (creativities) during implementation by diverse IPs and collaborations and implemented by IPs having comparative advantage can achieve better results, and build vast learning experience.</w:t>
      </w:r>
    </w:p>
    <w:p w14:paraId="73E66FB1"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 xml:space="preserve">L9. Without proper exit strategy by the project, the achievements and gains of a project may not be sustainable. The facilitation of trainings and discussions were excellent, focused, and the participants got knowledge and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got the skills. But what is next for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is undefined. Without connection and experience sharing platforms among the </w:t>
      </w:r>
      <w:proofErr w:type="spellStart"/>
      <w:r w:rsidRPr="00213A23">
        <w:rPr>
          <w:rFonts w:ascii="Open Sans" w:hAnsi="Open Sans" w:cs="Open Sans"/>
          <w:sz w:val="18"/>
          <w:szCs w:val="18"/>
        </w:rPr>
        <w:t>ToTs</w:t>
      </w:r>
      <w:proofErr w:type="spellEnd"/>
      <w:r w:rsidRPr="00213A23">
        <w:rPr>
          <w:rFonts w:ascii="Open Sans" w:hAnsi="Open Sans" w:cs="Open Sans"/>
          <w:sz w:val="18"/>
          <w:szCs w:val="18"/>
        </w:rPr>
        <w:t xml:space="preserve"> after the intervention and tracking impact results, it will be not easy to see the results beyond the project duration. </w:t>
      </w:r>
    </w:p>
    <w:p w14:paraId="6A57C977"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lastRenderedPageBreak/>
        <w:t>L10. From interviews with the donor, the UNW project manager and leaders of the IPs, as well as from review reports, it is clear that there are several organizations working on peace and security sector agenda in SS. However, these organizations do not always implement their projects in collaboration with others. in such context, there is obviously room for duplication of effort and waste of resources in terms of efficient use of funds and ensure the value for money invested. Efforts were made by UNW to invite some of these organizations to participate in the events (debate and discussion forums as well as project inauguration meetings). However, collaboration among organizations working on WPS agenda is absent. Mile-stone-based (goal) collaborations and partnership among donors and implementing organizations is essential for an increased outreach, mobilizing resources and achieving more results, and mapping areas of collaboration during project need assessment and activities focusing on partnership during project design is essential.</w:t>
      </w:r>
    </w:p>
    <w:p w14:paraId="44D8D749" w14:textId="77777777" w:rsidR="00FB5922" w:rsidRPr="00213A23" w:rsidRDefault="00FB5922" w:rsidP="00FB5922">
      <w:pPr>
        <w:spacing w:before="240" w:line="240" w:lineRule="auto"/>
        <w:jc w:val="both"/>
        <w:rPr>
          <w:rFonts w:ascii="Open Sans" w:hAnsi="Open Sans" w:cs="Open Sans"/>
          <w:sz w:val="18"/>
          <w:szCs w:val="18"/>
        </w:rPr>
      </w:pPr>
      <w:r w:rsidRPr="00213A23">
        <w:rPr>
          <w:rFonts w:ascii="Open Sans" w:hAnsi="Open Sans" w:cs="Open Sans"/>
          <w:sz w:val="18"/>
          <w:szCs w:val="18"/>
        </w:rPr>
        <w:t>L11. The project has advocacy and awareness creation component through the media, social and mainstream media outlets. The use of the media such as radio talks enabled the project to reach out to more people. For instance, the project planned to achieve a target of 3500 viewers that would be exposed to the awareness creation program and absorb the messages on human/women rights and their roles/participation in the peace process and the ongoing reforms of the security sector that can protect the rights of women and girls; as well as citizens. The use of media is essential in advancing the achievements of similar projects working on awareness creation, advocacy and lobbying, and such channels are useful to distribute messages and reach more people right at their places.</w:t>
      </w:r>
    </w:p>
    <w:p w14:paraId="4DC7EB6D" w14:textId="77777777" w:rsidR="007E2642" w:rsidRPr="00213A23" w:rsidRDefault="00FB5922" w:rsidP="00ED5AE6">
      <w:pPr>
        <w:spacing w:before="240" w:line="240" w:lineRule="auto"/>
        <w:jc w:val="both"/>
        <w:rPr>
          <w:rFonts w:ascii="Open Sans" w:hAnsi="Open Sans" w:cs="Open Sans"/>
          <w:sz w:val="18"/>
          <w:szCs w:val="18"/>
        </w:rPr>
      </w:pPr>
      <w:r w:rsidRPr="00213A23">
        <w:rPr>
          <w:rFonts w:ascii="Open Sans" w:hAnsi="Open Sans" w:cs="Open Sans"/>
          <w:sz w:val="18"/>
          <w:szCs w:val="18"/>
        </w:rPr>
        <w:t>L12. The interventions contributed to the relative peace created after the peace agreement by contributing its share in the stabilization of the results of the peace agreement, in which individuals and groups started taking actions to maintain the relative peace. After the implementation of the project, the people in uniform that benefited from the project also took action as individual and groups towards stabilizing the relative peace, working to strengthen the peace process/reform results and boldly taking action to protect the rights of women and girls as well as the community at large. So, reaching to security personnel (officers and leaders) in the barracks will have more results</w:t>
      </w:r>
      <w:r w:rsidR="00ED5AE6" w:rsidRPr="00213A23">
        <w:rPr>
          <w:rFonts w:ascii="Open Sans" w:hAnsi="Open Sans" w:cs="Open Sans"/>
          <w:sz w:val="18"/>
          <w:szCs w:val="18"/>
        </w:rPr>
        <w:t>.</w:t>
      </w:r>
    </w:p>
    <w:p w14:paraId="099FA19F" w14:textId="77777777" w:rsidR="004612E5" w:rsidRPr="00213A23" w:rsidRDefault="004612E5" w:rsidP="00212D70">
      <w:pPr>
        <w:spacing w:line="240" w:lineRule="auto"/>
        <w:outlineLvl w:val="0"/>
        <w:rPr>
          <w:rFonts w:ascii="Open Sans" w:eastAsia="Times New Roman" w:hAnsi="Open Sans" w:cs="Open Sans"/>
          <w:b/>
          <w:lang w:eastAsia="en-CA"/>
        </w:rPr>
      </w:pPr>
    </w:p>
    <w:p w14:paraId="4C080F40" w14:textId="77777777" w:rsidR="00464B9E" w:rsidRPr="00213A23" w:rsidRDefault="00464B9E" w:rsidP="00212D70">
      <w:pPr>
        <w:spacing w:line="240" w:lineRule="auto"/>
        <w:outlineLvl w:val="0"/>
        <w:rPr>
          <w:rFonts w:ascii="Open Sans" w:eastAsia="Times New Roman" w:hAnsi="Open Sans" w:cs="Open Sans"/>
          <w:b/>
          <w:lang w:eastAsia="en-CA"/>
        </w:rPr>
        <w:sectPr w:rsidR="00464B9E" w:rsidRPr="00213A23" w:rsidSect="00E168AE">
          <w:footerReference w:type="default" r:id="rId21"/>
          <w:pgSz w:w="12240" w:h="15840"/>
          <w:pgMar w:top="1440" w:right="1440" w:bottom="1440" w:left="1440" w:header="720" w:footer="720" w:gutter="0"/>
          <w:pgNumType w:start="1"/>
          <w:cols w:space="720"/>
          <w:docGrid w:linePitch="360"/>
        </w:sectPr>
      </w:pPr>
    </w:p>
    <w:p w14:paraId="6C3DF6D2" w14:textId="77777777" w:rsidR="000B06AC" w:rsidRPr="00213A23" w:rsidRDefault="0006277F" w:rsidP="00212D70">
      <w:pPr>
        <w:spacing w:line="240" w:lineRule="auto"/>
        <w:outlineLvl w:val="0"/>
        <w:rPr>
          <w:rFonts w:ascii="Open Sans" w:eastAsia="Times New Roman" w:hAnsi="Open Sans" w:cs="Open Sans"/>
          <w:b/>
          <w:lang w:eastAsia="en-CA"/>
        </w:rPr>
      </w:pPr>
      <w:bookmarkStart w:id="116" w:name="_Toc118964247"/>
      <w:bookmarkStart w:id="117" w:name="_Toc120381254"/>
      <w:r w:rsidRPr="00213A23">
        <w:rPr>
          <w:rFonts w:ascii="Open Sans" w:eastAsia="Times New Roman" w:hAnsi="Open Sans" w:cs="Open Sans"/>
          <w:b/>
          <w:lang w:eastAsia="en-CA"/>
        </w:rPr>
        <w:lastRenderedPageBreak/>
        <w:t>A</w:t>
      </w:r>
      <w:r w:rsidR="00A02473" w:rsidRPr="00213A23">
        <w:rPr>
          <w:rFonts w:ascii="Open Sans" w:eastAsia="Times New Roman" w:hAnsi="Open Sans" w:cs="Open Sans"/>
          <w:b/>
          <w:lang w:eastAsia="en-CA"/>
        </w:rPr>
        <w:t>PPENDICES</w:t>
      </w:r>
      <w:bookmarkEnd w:id="116"/>
      <w:bookmarkEnd w:id="117"/>
      <w:r w:rsidR="00F034C5" w:rsidRPr="00213A23">
        <w:rPr>
          <w:rFonts w:ascii="Open Sans" w:eastAsia="Times New Roman" w:hAnsi="Open Sans" w:cs="Open Sans"/>
          <w:b/>
          <w:lang w:eastAsia="en-CA"/>
        </w:rPr>
        <w:t xml:space="preserve"> </w:t>
      </w:r>
    </w:p>
    <w:p w14:paraId="2032B7B3" w14:textId="77777777" w:rsidR="000B06AC" w:rsidRPr="00213A23" w:rsidRDefault="000B06AC" w:rsidP="00212D70">
      <w:pPr>
        <w:pStyle w:val="Heading2"/>
        <w:spacing w:line="240" w:lineRule="auto"/>
        <w:rPr>
          <w:rFonts w:ascii="Open Sans" w:eastAsia="Times New Roman" w:hAnsi="Open Sans" w:cs="Open Sans"/>
          <w:b/>
          <w:bCs/>
          <w:color w:val="auto"/>
          <w:sz w:val="20"/>
          <w:szCs w:val="20"/>
          <w:lang w:eastAsia="en-CA"/>
        </w:rPr>
      </w:pPr>
      <w:bookmarkStart w:id="118" w:name="_Toc118964248"/>
      <w:bookmarkStart w:id="119" w:name="_Toc120381255"/>
      <w:bookmarkStart w:id="120" w:name="_Hlk119451360"/>
      <w:r w:rsidRPr="00213A23">
        <w:rPr>
          <w:rFonts w:ascii="Open Sans" w:hAnsi="Open Sans" w:cs="Open Sans"/>
          <w:b/>
          <w:bCs/>
          <w:color w:val="auto"/>
          <w:sz w:val="24"/>
          <w:szCs w:val="24"/>
        </w:rPr>
        <w:t xml:space="preserve">Annex 1 – </w:t>
      </w:r>
      <w:r w:rsidRPr="00213A23">
        <w:rPr>
          <w:rFonts w:ascii="Open Sans" w:eastAsia="Times New Roman" w:hAnsi="Open Sans" w:cs="Open Sans"/>
          <w:b/>
          <w:bCs/>
          <w:color w:val="auto"/>
          <w:sz w:val="24"/>
          <w:szCs w:val="24"/>
          <w:lang w:eastAsia="en-CA"/>
        </w:rPr>
        <w:t xml:space="preserve">List of </w:t>
      </w:r>
      <w:r w:rsidRPr="00213A23">
        <w:rPr>
          <w:rFonts w:ascii="Open Sans" w:eastAsia="Times New Roman" w:hAnsi="Open Sans" w:cs="Open Sans"/>
          <w:b/>
          <w:bCs/>
          <w:color w:val="auto"/>
          <w:sz w:val="20"/>
          <w:szCs w:val="20"/>
          <w:lang w:eastAsia="en-CA"/>
        </w:rPr>
        <w:t xml:space="preserve">KIIs and FGDs </w:t>
      </w:r>
      <w:r w:rsidRPr="00213A23">
        <w:rPr>
          <w:rFonts w:ascii="Open Sans" w:eastAsia="Times New Roman" w:hAnsi="Open Sans" w:cs="Open Sans"/>
          <w:b/>
          <w:bCs/>
          <w:color w:val="auto"/>
          <w:sz w:val="24"/>
          <w:szCs w:val="24"/>
          <w:lang w:eastAsia="en-CA"/>
        </w:rPr>
        <w:t>interviewees/</w:t>
      </w:r>
      <w:r w:rsidRPr="00213A23">
        <w:rPr>
          <w:rFonts w:ascii="Open Sans" w:eastAsia="Times New Roman" w:hAnsi="Open Sans" w:cs="Open Sans"/>
          <w:b/>
          <w:bCs/>
          <w:color w:val="auto"/>
          <w:sz w:val="20"/>
          <w:szCs w:val="20"/>
          <w:lang w:eastAsia="en-CA"/>
        </w:rPr>
        <w:t>participants</w:t>
      </w:r>
      <w:bookmarkEnd w:id="118"/>
      <w:bookmarkEnd w:id="119"/>
    </w:p>
    <w:p w14:paraId="54BE0699" w14:textId="77777777" w:rsidR="008820F3" w:rsidRPr="00213A23" w:rsidRDefault="008820F3" w:rsidP="008820F3">
      <w:pPr>
        <w:rPr>
          <w:rFonts w:ascii="Open Sans" w:hAnsi="Open Sans" w:cs="Open Sans"/>
          <w:lang w:eastAsia="en-CA"/>
        </w:rPr>
      </w:pPr>
    </w:p>
    <w:tbl>
      <w:tblPr>
        <w:tblStyle w:val="TableGrid"/>
        <w:tblW w:w="5000" w:type="pct"/>
        <w:tblLook w:val="04A0" w:firstRow="1" w:lastRow="0" w:firstColumn="1" w:lastColumn="0" w:noHBand="0" w:noVBand="1"/>
      </w:tblPr>
      <w:tblGrid>
        <w:gridCol w:w="5215"/>
        <w:gridCol w:w="4135"/>
      </w:tblGrid>
      <w:tr w:rsidR="00D95384" w:rsidRPr="00213A23" w14:paraId="18A858E9" w14:textId="77777777" w:rsidTr="004E46C1">
        <w:tc>
          <w:tcPr>
            <w:tcW w:w="2789" w:type="pct"/>
            <w:shd w:val="clear" w:color="auto" w:fill="BDD6EE" w:themeFill="accent1" w:themeFillTint="66"/>
          </w:tcPr>
          <w:p w14:paraId="190FFABE" w14:textId="77777777" w:rsidR="00D95384" w:rsidRPr="00213A23" w:rsidRDefault="00D95384" w:rsidP="00212D70">
            <w:pPr>
              <w:jc w:val="both"/>
              <w:rPr>
                <w:rFonts w:ascii="Open Sans" w:hAnsi="Open Sans" w:cs="Open Sans"/>
                <w:b/>
                <w:bCs/>
                <w:sz w:val="18"/>
                <w:szCs w:val="18"/>
              </w:rPr>
            </w:pPr>
            <w:r w:rsidRPr="00213A23">
              <w:rPr>
                <w:rFonts w:ascii="Open Sans" w:hAnsi="Open Sans" w:cs="Open Sans"/>
                <w:b/>
                <w:bCs/>
                <w:sz w:val="18"/>
                <w:szCs w:val="18"/>
              </w:rPr>
              <w:t>Description of Annex Theme</w:t>
            </w:r>
          </w:p>
        </w:tc>
        <w:tc>
          <w:tcPr>
            <w:tcW w:w="2211" w:type="pct"/>
            <w:shd w:val="clear" w:color="auto" w:fill="BDD6EE" w:themeFill="accent1" w:themeFillTint="66"/>
          </w:tcPr>
          <w:p w14:paraId="151318BA" w14:textId="77777777" w:rsidR="00D95384" w:rsidRPr="00213A23" w:rsidRDefault="00D95384" w:rsidP="00212D70">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D95384" w:rsidRPr="00213A23" w14:paraId="19220859" w14:textId="77777777" w:rsidTr="004E46C1">
        <w:tc>
          <w:tcPr>
            <w:tcW w:w="2789" w:type="pct"/>
          </w:tcPr>
          <w:p w14:paraId="0D67A51C" w14:textId="77777777" w:rsidR="00D95384" w:rsidRPr="00213A23" w:rsidRDefault="00D95384" w:rsidP="00212D70">
            <w:pPr>
              <w:jc w:val="both"/>
              <w:rPr>
                <w:rFonts w:ascii="Open Sans" w:hAnsi="Open Sans" w:cs="Open Sans"/>
                <w:sz w:val="16"/>
                <w:szCs w:val="16"/>
              </w:rPr>
            </w:pPr>
            <w:r w:rsidRPr="00213A23">
              <w:rPr>
                <w:rFonts w:ascii="Open Sans" w:hAnsi="Open Sans" w:cs="Open Sans"/>
                <w:sz w:val="16"/>
                <w:szCs w:val="16"/>
              </w:rPr>
              <w:t>List of KII and FGD Participants</w:t>
            </w:r>
          </w:p>
        </w:tc>
        <w:bookmarkStart w:id="121" w:name="_MON_1729617399"/>
        <w:bookmarkEnd w:id="121"/>
        <w:tc>
          <w:tcPr>
            <w:tcW w:w="2211" w:type="pct"/>
          </w:tcPr>
          <w:p w14:paraId="5C35DB11" w14:textId="77777777" w:rsidR="00D95384" w:rsidRPr="00213A23" w:rsidRDefault="002C7583" w:rsidP="00212D70">
            <w:pPr>
              <w:jc w:val="both"/>
              <w:rPr>
                <w:rFonts w:ascii="Open Sans" w:hAnsi="Open Sans" w:cs="Open Sans"/>
                <w:sz w:val="16"/>
                <w:szCs w:val="16"/>
              </w:rPr>
            </w:pPr>
            <w:r w:rsidRPr="00213A23">
              <w:rPr>
                <w:rFonts w:ascii="Open Sans" w:hAnsi="Open Sans" w:cs="Open Sans"/>
                <w:sz w:val="16"/>
                <w:szCs w:val="16"/>
              </w:rPr>
              <w:object w:dxaOrig="1543" w:dyaOrig="991" w14:anchorId="5AA812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22" o:title=""/>
                </v:shape>
                <o:OLEObject Type="Embed" ProgID="Word.Document.12" ShapeID="_x0000_i1025" DrawAspect="Icon" ObjectID="_1738069398" r:id="rId23">
                  <o:FieldCodes>\s</o:FieldCodes>
                </o:OLEObject>
              </w:object>
            </w:r>
          </w:p>
        </w:tc>
      </w:tr>
    </w:tbl>
    <w:p w14:paraId="49A70AC2" w14:textId="77777777" w:rsidR="008820F3" w:rsidRPr="00213A23" w:rsidRDefault="008820F3" w:rsidP="00212D70">
      <w:pPr>
        <w:pStyle w:val="Heading2"/>
        <w:spacing w:line="240" w:lineRule="auto"/>
        <w:rPr>
          <w:rFonts w:ascii="Open Sans" w:hAnsi="Open Sans" w:cs="Open Sans"/>
          <w:b/>
          <w:bCs/>
          <w:color w:val="auto"/>
          <w:sz w:val="24"/>
          <w:szCs w:val="24"/>
        </w:rPr>
      </w:pPr>
      <w:bookmarkStart w:id="122" w:name="_Toc118964249"/>
    </w:p>
    <w:p w14:paraId="285498CF" w14:textId="77777777" w:rsidR="00464B9E" w:rsidRPr="00213A23" w:rsidRDefault="000B06AC" w:rsidP="00212D70">
      <w:pPr>
        <w:pStyle w:val="Heading2"/>
        <w:spacing w:line="240" w:lineRule="auto"/>
        <w:rPr>
          <w:rFonts w:ascii="Open Sans" w:hAnsi="Open Sans" w:cs="Open Sans"/>
          <w:b/>
          <w:bCs/>
          <w:color w:val="auto"/>
          <w:sz w:val="24"/>
          <w:szCs w:val="24"/>
        </w:rPr>
      </w:pPr>
      <w:bookmarkStart w:id="123" w:name="_Toc120381256"/>
      <w:r w:rsidRPr="00213A23">
        <w:rPr>
          <w:rFonts w:ascii="Open Sans" w:hAnsi="Open Sans" w:cs="Open Sans"/>
          <w:b/>
          <w:bCs/>
          <w:color w:val="auto"/>
          <w:sz w:val="24"/>
          <w:szCs w:val="24"/>
        </w:rPr>
        <w:t xml:space="preserve">Annex 2 – </w:t>
      </w:r>
      <w:r w:rsidR="00F034C5" w:rsidRPr="00213A23">
        <w:rPr>
          <w:rFonts w:ascii="Open Sans" w:hAnsi="Open Sans" w:cs="Open Sans"/>
          <w:b/>
          <w:bCs/>
          <w:color w:val="auto"/>
          <w:sz w:val="24"/>
          <w:szCs w:val="24"/>
        </w:rPr>
        <w:t xml:space="preserve">Evaluation </w:t>
      </w:r>
      <w:r w:rsidR="007E5CF2" w:rsidRPr="00213A23">
        <w:rPr>
          <w:rFonts w:ascii="Open Sans" w:hAnsi="Open Sans" w:cs="Open Sans"/>
          <w:b/>
          <w:bCs/>
          <w:color w:val="auto"/>
          <w:sz w:val="24"/>
          <w:szCs w:val="24"/>
        </w:rPr>
        <w:t>m</w:t>
      </w:r>
      <w:r w:rsidR="00F034C5" w:rsidRPr="00213A23">
        <w:rPr>
          <w:rFonts w:ascii="Open Sans" w:hAnsi="Open Sans" w:cs="Open Sans"/>
          <w:b/>
          <w:bCs/>
          <w:color w:val="auto"/>
          <w:sz w:val="24"/>
          <w:szCs w:val="24"/>
        </w:rPr>
        <w:t>atrix</w:t>
      </w:r>
      <w:bookmarkEnd w:id="122"/>
      <w:bookmarkEnd w:id="123"/>
    </w:p>
    <w:p w14:paraId="5076F8FE"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5215"/>
        <w:gridCol w:w="4135"/>
      </w:tblGrid>
      <w:tr w:rsidR="009B53CC" w:rsidRPr="00213A23" w14:paraId="3D34DD7D" w14:textId="77777777" w:rsidTr="00F654DA">
        <w:tc>
          <w:tcPr>
            <w:tcW w:w="2789" w:type="pct"/>
            <w:shd w:val="clear" w:color="auto" w:fill="BDD6EE" w:themeFill="accent1" w:themeFillTint="66"/>
          </w:tcPr>
          <w:p w14:paraId="7F3B0029" w14:textId="77777777" w:rsidR="009B53CC" w:rsidRPr="00213A23" w:rsidRDefault="009B53CC" w:rsidP="00212D70">
            <w:pPr>
              <w:jc w:val="both"/>
              <w:rPr>
                <w:rFonts w:ascii="Open Sans" w:hAnsi="Open Sans" w:cs="Open Sans"/>
                <w:b/>
                <w:bCs/>
                <w:sz w:val="18"/>
                <w:szCs w:val="18"/>
              </w:rPr>
            </w:pPr>
            <w:r w:rsidRPr="00213A23">
              <w:rPr>
                <w:rFonts w:ascii="Open Sans" w:hAnsi="Open Sans" w:cs="Open Sans"/>
                <w:b/>
                <w:bCs/>
                <w:sz w:val="18"/>
                <w:szCs w:val="18"/>
              </w:rPr>
              <w:t>Description of Annex Theme</w:t>
            </w:r>
          </w:p>
        </w:tc>
        <w:tc>
          <w:tcPr>
            <w:tcW w:w="2211" w:type="pct"/>
            <w:shd w:val="clear" w:color="auto" w:fill="BDD6EE" w:themeFill="accent1" w:themeFillTint="66"/>
          </w:tcPr>
          <w:p w14:paraId="15822793" w14:textId="77777777" w:rsidR="009B53CC" w:rsidRPr="00213A23" w:rsidRDefault="009B53CC" w:rsidP="00212D70">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9B53CC" w:rsidRPr="00213A23" w14:paraId="6EDD6A48" w14:textId="77777777" w:rsidTr="00F654DA">
        <w:tc>
          <w:tcPr>
            <w:tcW w:w="2789" w:type="pct"/>
          </w:tcPr>
          <w:p w14:paraId="3021C8E5" w14:textId="77777777" w:rsidR="009B53CC" w:rsidRPr="00213A23" w:rsidRDefault="009B53CC" w:rsidP="00212D70">
            <w:pPr>
              <w:jc w:val="both"/>
              <w:rPr>
                <w:rFonts w:ascii="Open Sans" w:hAnsi="Open Sans" w:cs="Open Sans"/>
                <w:sz w:val="16"/>
                <w:szCs w:val="16"/>
              </w:rPr>
            </w:pPr>
            <w:r w:rsidRPr="00213A23">
              <w:rPr>
                <w:rFonts w:ascii="Open Sans" w:hAnsi="Open Sans" w:cs="Open Sans"/>
                <w:sz w:val="16"/>
                <w:szCs w:val="16"/>
              </w:rPr>
              <w:t>Evaluation Matrix</w:t>
            </w:r>
          </w:p>
        </w:tc>
        <w:bookmarkStart w:id="124" w:name="_MON_1729602405"/>
        <w:bookmarkEnd w:id="124"/>
        <w:tc>
          <w:tcPr>
            <w:tcW w:w="2211" w:type="pct"/>
          </w:tcPr>
          <w:p w14:paraId="1B24D3C8" w14:textId="77777777" w:rsidR="009B53CC" w:rsidRPr="00213A23" w:rsidRDefault="00F654DA" w:rsidP="00212D70">
            <w:pPr>
              <w:jc w:val="both"/>
              <w:rPr>
                <w:rFonts w:ascii="Open Sans" w:hAnsi="Open Sans" w:cs="Open Sans"/>
                <w:sz w:val="16"/>
                <w:szCs w:val="16"/>
              </w:rPr>
            </w:pPr>
            <w:r w:rsidRPr="00213A23">
              <w:rPr>
                <w:rFonts w:ascii="Open Sans" w:hAnsi="Open Sans" w:cs="Open Sans"/>
                <w:sz w:val="16"/>
                <w:szCs w:val="16"/>
              </w:rPr>
              <w:object w:dxaOrig="1543" w:dyaOrig="991" w14:anchorId="7CDE29A1">
                <v:shape id="_x0000_i1026" type="#_x0000_t75" style="width:79.5pt;height:50.25pt" o:ole="">
                  <v:imagedata r:id="rId24" o:title=""/>
                </v:shape>
                <o:OLEObject Type="Embed" ProgID="Word.Document.12" ShapeID="_x0000_i1026" DrawAspect="Icon" ObjectID="_1738069399" r:id="rId25">
                  <o:FieldCodes>\s</o:FieldCodes>
                </o:OLEObject>
              </w:object>
            </w:r>
          </w:p>
        </w:tc>
      </w:tr>
    </w:tbl>
    <w:p w14:paraId="3F434910" w14:textId="77777777" w:rsidR="008820F3" w:rsidRPr="00213A23" w:rsidRDefault="008820F3" w:rsidP="00212D70">
      <w:pPr>
        <w:pStyle w:val="Heading2"/>
        <w:spacing w:line="240" w:lineRule="auto"/>
        <w:rPr>
          <w:rFonts w:ascii="Open Sans" w:hAnsi="Open Sans" w:cs="Open Sans"/>
          <w:b/>
          <w:bCs/>
          <w:color w:val="auto"/>
          <w:sz w:val="24"/>
          <w:szCs w:val="24"/>
        </w:rPr>
      </w:pPr>
    </w:p>
    <w:p w14:paraId="1356BCDD" w14:textId="77777777" w:rsidR="00A07FC8" w:rsidRPr="00213A23" w:rsidRDefault="00A07FC8" w:rsidP="00212D70">
      <w:pPr>
        <w:pStyle w:val="Heading2"/>
        <w:spacing w:line="240" w:lineRule="auto"/>
        <w:rPr>
          <w:rFonts w:ascii="Open Sans" w:hAnsi="Open Sans" w:cs="Open Sans"/>
          <w:b/>
          <w:bCs/>
          <w:color w:val="auto"/>
          <w:sz w:val="24"/>
          <w:szCs w:val="24"/>
        </w:rPr>
      </w:pPr>
      <w:bookmarkStart w:id="125" w:name="_Toc120381257"/>
      <w:r w:rsidRPr="00213A23">
        <w:rPr>
          <w:rFonts w:ascii="Open Sans" w:hAnsi="Open Sans" w:cs="Open Sans"/>
          <w:b/>
          <w:bCs/>
          <w:color w:val="auto"/>
          <w:sz w:val="24"/>
          <w:szCs w:val="24"/>
        </w:rPr>
        <w:t xml:space="preserve">Annex </w:t>
      </w:r>
      <w:r w:rsidR="008775BB" w:rsidRPr="00213A23">
        <w:rPr>
          <w:rFonts w:ascii="Open Sans" w:hAnsi="Open Sans" w:cs="Open Sans"/>
          <w:b/>
          <w:bCs/>
          <w:color w:val="auto"/>
          <w:sz w:val="24"/>
          <w:szCs w:val="24"/>
        </w:rPr>
        <w:t>3</w:t>
      </w:r>
      <w:r w:rsidRPr="00213A23">
        <w:rPr>
          <w:rFonts w:ascii="Open Sans" w:hAnsi="Open Sans" w:cs="Open Sans"/>
          <w:b/>
          <w:bCs/>
          <w:color w:val="auto"/>
          <w:sz w:val="24"/>
          <w:szCs w:val="24"/>
        </w:rPr>
        <w:t xml:space="preserve"> – </w:t>
      </w:r>
      <w:r w:rsidR="00D80E77" w:rsidRPr="00213A23">
        <w:rPr>
          <w:rFonts w:ascii="Open Sans" w:hAnsi="Open Sans" w:cs="Open Sans"/>
          <w:b/>
          <w:bCs/>
          <w:color w:val="auto"/>
          <w:sz w:val="24"/>
          <w:szCs w:val="24"/>
        </w:rPr>
        <w:t xml:space="preserve">Customized </w:t>
      </w:r>
      <w:r w:rsidR="007E5CF2" w:rsidRPr="00213A23">
        <w:rPr>
          <w:rFonts w:ascii="Open Sans" w:hAnsi="Open Sans" w:cs="Open Sans"/>
          <w:b/>
          <w:bCs/>
          <w:color w:val="auto"/>
          <w:sz w:val="24"/>
          <w:szCs w:val="24"/>
        </w:rPr>
        <w:t>d</w:t>
      </w:r>
      <w:r w:rsidRPr="00213A23">
        <w:rPr>
          <w:rFonts w:ascii="Open Sans" w:hAnsi="Open Sans" w:cs="Open Sans"/>
          <w:b/>
          <w:bCs/>
          <w:color w:val="auto"/>
          <w:sz w:val="24"/>
          <w:szCs w:val="24"/>
        </w:rPr>
        <w:t xml:space="preserve">ata </w:t>
      </w:r>
      <w:r w:rsidR="007E5CF2" w:rsidRPr="00213A23">
        <w:rPr>
          <w:rFonts w:ascii="Open Sans" w:hAnsi="Open Sans" w:cs="Open Sans"/>
          <w:b/>
          <w:bCs/>
          <w:color w:val="auto"/>
          <w:sz w:val="24"/>
          <w:szCs w:val="24"/>
        </w:rPr>
        <w:t>c</w:t>
      </w:r>
      <w:r w:rsidRPr="00213A23">
        <w:rPr>
          <w:rFonts w:ascii="Open Sans" w:hAnsi="Open Sans" w:cs="Open Sans"/>
          <w:b/>
          <w:bCs/>
          <w:color w:val="auto"/>
          <w:sz w:val="24"/>
          <w:szCs w:val="24"/>
        </w:rPr>
        <w:t xml:space="preserve">ollection </w:t>
      </w:r>
      <w:r w:rsidR="007E5CF2" w:rsidRPr="00213A23">
        <w:rPr>
          <w:rFonts w:ascii="Open Sans" w:hAnsi="Open Sans" w:cs="Open Sans"/>
          <w:b/>
          <w:bCs/>
          <w:color w:val="auto"/>
          <w:sz w:val="24"/>
          <w:szCs w:val="24"/>
        </w:rPr>
        <w:t>t</w:t>
      </w:r>
      <w:r w:rsidRPr="00213A23">
        <w:rPr>
          <w:rFonts w:ascii="Open Sans" w:hAnsi="Open Sans" w:cs="Open Sans"/>
          <w:b/>
          <w:bCs/>
          <w:color w:val="auto"/>
          <w:sz w:val="24"/>
          <w:szCs w:val="24"/>
        </w:rPr>
        <w:t>ools</w:t>
      </w:r>
      <w:bookmarkEnd w:id="125"/>
    </w:p>
    <w:p w14:paraId="019819CB"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985"/>
        <w:gridCol w:w="4230"/>
        <w:gridCol w:w="4135"/>
      </w:tblGrid>
      <w:tr w:rsidR="00757655" w:rsidRPr="00213A23" w14:paraId="25C9458E" w14:textId="77777777" w:rsidTr="00757655">
        <w:tc>
          <w:tcPr>
            <w:tcW w:w="527" w:type="pct"/>
            <w:shd w:val="clear" w:color="auto" w:fill="BDD6EE" w:themeFill="accent1" w:themeFillTint="66"/>
          </w:tcPr>
          <w:p w14:paraId="43223A5E" w14:textId="77777777" w:rsidR="00D80E77" w:rsidRPr="00213A23" w:rsidRDefault="00D80E77" w:rsidP="00212D70">
            <w:pPr>
              <w:jc w:val="both"/>
              <w:rPr>
                <w:rFonts w:ascii="Open Sans" w:hAnsi="Open Sans" w:cs="Open Sans"/>
                <w:b/>
                <w:bCs/>
                <w:sz w:val="18"/>
                <w:szCs w:val="18"/>
              </w:rPr>
            </w:pPr>
            <w:r w:rsidRPr="00213A23">
              <w:rPr>
                <w:rFonts w:ascii="Open Sans" w:hAnsi="Open Sans" w:cs="Open Sans"/>
                <w:b/>
                <w:bCs/>
                <w:sz w:val="18"/>
                <w:szCs w:val="18"/>
              </w:rPr>
              <w:t>R. No.</w:t>
            </w:r>
          </w:p>
        </w:tc>
        <w:tc>
          <w:tcPr>
            <w:tcW w:w="2262" w:type="pct"/>
            <w:shd w:val="clear" w:color="auto" w:fill="BDD6EE" w:themeFill="accent1" w:themeFillTint="66"/>
          </w:tcPr>
          <w:p w14:paraId="1325F5C7" w14:textId="77777777" w:rsidR="00D80E77" w:rsidRPr="00213A23" w:rsidRDefault="00D80E77" w:rsidP="00212D70">
            <w:pPr>
              <w:jc w:val="both"/>
              <w:rPr>
                <w:rFonts w:ascii="Open Sans" w:hAnsi="Open Sans" w:cs="Open Sans"/>
                <w:b/>
                <w:bCs/>
                <w:sz w:val="18"/>
                <w:szCs w:val="18"/>
              </w:rPr>
            </w:pPr>
            <w:r w:rsidRPr="00213A23">
              <w:rPr>
                <w:rFonts w:ascii="Open Sans" w:hAnsi="Open Sans" w:cs="Open Sans"/>
                <w:b/>
                <w:bCs/>
                <w:sz w:val="18"/>
                <w:szCs w:val="18"/>
              </w:rPr>
              <w:t>Description of Tool</w:t>
            </w:r>
          </w:p>
        </w:tc>
        <w:tc>
          <w:tcPr>
            <w:tcW w:w="2211" w:type="pct"/>
            <w:shd w:val="clear" w:color="auto" w:fill="BDD6EE" w:themeFill="accent1" w:themeFillTint="66"/>
          </w:tcPr>
          <w:p w14:paraId="32529921" w14:textId="77777777" w:rsidR="00D80E77" w:rsidRPr="00213A23" w:rsidRDefault="00D80E77" w:rsidP="00212D70">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D80E77" w:rsidRPr="00213A23" w14:paraId="777F6D75" w14:textId="77777777" w:rsidTr="00757655">
        <w:tc>
          <w:tcPr>
            <w:tcW w:w="527" w:type="pct"/>
          </w:tcPr>
          <w:p w14:paraId="357E25C3"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w:t>
            </w:r>
          </w:p>
        </w:tc>
        <w:tc>
          <w:tcPr>
            <w:tcW w:w="2262" w:type="pct"/>
          </w:tcPr>
          <w:p w14:paraId="437B8720"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KII with State Ministry-County Department of Gender, child &amp; Social Welfare</w:t>
            </w:r>
          </w:p>
        </w:tc>
        <w:bookmarkStart w:id="126" w:name="_MON_1729250491"/>
        <w:bookmarkEnd w:id="126"/>
        <w:tc>
          <w:tcPr>
            <w:tcW w:w="2211" w:type="pct"/>
          </w:tcPr>
          <w:p w14:paraId="74FBB5EE"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71F01293">
                <v:shape id="_x0000_i1027" type="#_x0000_t75" style="width:79.5pt;height:50.25pt" o:ole="">
                  <v:imagedata r:id="rId26" o:title=""/>
                </v:shape>
                <o:OLEObject Type="Embed" ProgID="Word.Document.12" ShapeID="_x0000_i1027" DrawAspect="Icon" ObjectID="_1738069400" r:id="rId27">
                  <o:FieldCodes>\s</o:FieldCodes>
                </o:OLEObject>
              </w:object>
            </w:r>
          </w:p>
        </w:tc>
      </w:tr>
      <w:tr w:rsidR="00D80E77" w:rsidRPr="00213A23" w14:paraId="3E96654F" w14:textId="77777777" w:rsidTr="00757655">
        <w:tc>
          <w:tcPr>
            <w:tcW w:w="527" w:type="pct"/>
          </w:tcPr>
          <w:p w14:paraId="6E972766"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2.</w:t>
            </w:r>
          </w:p>
        </w:tc>
        <w:tc>
          <w:tcPr>
            <w:tcW w:w="2262" w:type="pct"/>
          </w:tcPr>
          <w:p w14:paraId="37CF64AC"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FGD with Women living with Special Needs (Disabled))</w:t>
            </w:r>
          </w:p>
        </w:tc>
        <w:bookmarkStart w:id="127" w:name="_MON_1729250521"/>
        <w:bookmarkEnd w:id="127"/>
        <w:tc>
          <w:tcPr>
            <w:tcW w:w="2211" w:type="pct"/>
          </w:tcPr>
          <w:p w14:paraId="2A55F4A0"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220592CE">
                <v:shape id="_x0000_i1028" type="#_x0000_t75" style="width:79.5pt;height:50.25pt" o:ole="">
                  <v:imagedata r:id="rId28" o:title=""/>
                </v:shape>
                <o:OLEObject Type="Embed" ProgID="Word.Document.12" ShapeID="_x0000_i1028" DrawAspect="Icon" ObjectID="_1738069401" r:id="rId29">
                  <o:FieldCodes>\s</o:FieldCodes>
                </o:OLEObject>
              </w:object>
            </w:r>
          </w:p>
        </w:tc>
      </w:tr>
      <w:tr w:rsidR="00D80E77" w:rsidRPr="00213A23" w14:paraId="735F2578" w14:textId="77777777" w:rsidTr="00757655">
        <w:tc>
          <w:tcPr>
            <w:tcW w:w="527" w:type="pct"/>
          </w:tcPr>
          <w:p w14:paraId="2AB9509B"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3.</w:t>
            </w:r>
          </w:p>
        </w:tc>
        <w:tc>
          <w:tcPr>
            <w:tcW w:w="2262" w:type="pct"/>
          </w:tcPr>
          <w:p w14:paraId="22561A09" w14:textId="77777777" w:rsidR="00D80E77" w:rsidRPr="00213A23" w:rsidRDefault="00D80E77" w:rsidP="00212D70">
            <w:pPr>
              <w:jc w:val="both"/>
              <w:rPr>
                <w:rFonts w:ascii="Open Sans" w:hAnsi="Open Sans" w:cs="Open Sans"/>
                <w:sz w:val="20"/>
                <w:szCs w:val="20"/>
              </w:rPr>
            </w:pPr>
            <w:r w:rsidRPr="00213A23">
              <w:rPr>
                <w:rFonts w:ascii="Open Sans" w:hAnsi="Open Sans" w:cs="Open Sans"/>
                <w:sz w:val="16"/>
                <w:szCs w:val="16"/>
              </w:rPr>
              <w:t>FGD with Chiefs and Local Leaders</w:t>
            </w:r>
          </w:p>
        </w:tc>
        <w:bookmarkStart w:id="128" w:name="_MON_1729250529"/>
        <w:bookmarkEnd w:id="128"/>
        <w:tc>
          <w:tcPr>
            <w:tcW w:w="2211" w:type="pct"/>
          </w:tcPr>
          <w:p w14:paraId="5C3188EF"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4ADDB6FC">
                <v:shape id="_x0000_i1029" type="#_x0000_t75" style="width:79.5pt;height:50.25pt" o:ole="">
                  <v:imagedata r:id="rId30" o:title=""/>
                </v:shape>
                <o:OLEObject Type="Embed" ProgID="Word.Document.12" ShapeID="_x0000_i1029" DrawAspect="Icon" ObjectID="_1738069402" r:id="rId31">
                  <o:FieldCodes>\s</o:FieldCodes>
                </o:OLEObject>
              </w:object>
            </w:r>
          </w:p>
        </w:tc>
      </w:tr>
      <w:tr w:rsidR="00D80E77" w:rsidRPr="00213A23" w14:paraId="19AE8500" w14:textId="77777777" w:rsidTr="00757655">
        <w:tc>
          <w:tcPr>
            <w:tcW w:w="527" w:type="pct"/>
          </w:tcPr>
          <w:p w14:paraId="242D54F9"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4.</w:t>
            </w:r>
          </w:p>
        </w:tc>
        <w:tc>
          <w:tcPr>
            <w:tcW w:w="2262" w:type="pct"/>
          </w:tcPr>
          <w:p w14:paraId="7A2188FB"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FGD with Vulnerable Women and Girls</w:t>
            </w:r>
          </w:p>
        </w:tc>
        <w:bookmarkStart w:id="129" w:name="_MON_1729250536"/>
        <w:bookmarkEnd w:id="129"/>
        <w:tc>
          <w:tcPr>
            <w:tcW w:w="2211" w:type="pct"/>
          </w:tcPr>
          <w:p w14:paraId="7390EBAF"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36C1CCB2">
                <v:shape id="_x0000_i1030" type="#_x0000_t75" style="width:79.5pt;height:50.25pt" o:ole="">
                  <v:imagedata r:id="rId32" o:title=""/>
                </v:shape>
                <o:OLEObject Type="Embed" ProgID="Word.Document.12" ShapeID="_x0000_i1030" DrawAspect="Icon" ObjectID="_1738069403" r:id="rId33">
                  <o:FieldCodes>\s</o:FieldCodes>
                </o:OLEObject>
              </w:object>
            </w:r>
          </w:p>
        </w:tc>
      </w:tr>
      <w:tr w:rsidR="00D80E77" w:rsidRPr="00213A23" w14:paraId="292550F4" w14:textId="77777777" w:rsidTr="00757655">
        <w:trPr>
          <w:trHeight w:val="70"/>
        </w:trPr>
        <w:tc>
          <w:tcPr>
            <w:tcW w:w="527" w:type="pct"/>
          </w:tcPr>
          <w:p w14:paraId="5730FE2E"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5.</w:t>
            </w:r>
          </w:p>
        </w:tc>
        <w:tc>
          <w:tcPr>
            <w:tcW w:w="2262" w:type="pct"/>
          </w:tcPr>
          <w:p w14:paraId="0D9418DC"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FGD with Women Group</w:t>
            </w:r>
          </w:p>
        </w:tc>
        <w:bookmarkStart w:id="130" w:name="_MON_1729250546"/>
        <w:bookmarkEnd w:id="130"/>
        <w:tc>
          <w:tcPr>
            <w:tcW w:w="2211" w:type="pct"/>
          </w:tcPr>
          <w:p w14:paraId="058A63DA"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43D698C3">
                <v:shape id="_x0000_i1031" type="#_x0000_t75" style="width:79.5pt;height:50.25pt" o:ole="">
                  <v:imagedata r:id="rId34" o:title=""/>
                </v:shape>
                <o:OLEObject Type="Embed" ProgID="Word.Document.12" ShapeID="_x0000_i1031" DrawAspect="Icon" ObjectID="_1738069404" r:id="rId35">
                  <o:FieldCodes>\s</o:FieldCodes>
                </o:OLEObject>
              </w:object>
            </w:r>
          </w:p>
        </w:tc>
      </w:tr>
      <w:tr w:rsidR="00D80E77" w:rsidRPr="00213A23" w14:paraId="473273DF" w14:textId="77777777" w:rsidTr="00757655">
        <w:tc>
          <w:tcPr>
            <w:tcW w:w="527" w:type="pct"/>
          </w:tcPr>
          <w:p w14:paraId="179F614E"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6.</w:t>
            </w:r>
          </w:p>
        </w:tc>
        <w:tc>
          <w:tcPr>
            <w:tcW w:w="2262" w:type="pct"/>
          </w:tcPr>
          <w:p w14:paraId="5864BDCF"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FGD with Security Sector Personnel (Outcome 3)</w:t>
            </w:r>
          </w:p>
        </w:tc>
        <w:bookmarkStart w:id="131" w:name="_MON_1729250559"/>
        <w:bookmarkEnd w:id="131"/>
        <w:tc>
          <w:tcPr>
            <w:tcW w:w="2211" w:type="pct"/>
          </w:tcPr>
          <w:p w14:paraId="2BD28B30"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1AAF515A">
                <v:shape id="_x0000_i1032" type="#_x0000_t75" style="width:79.5pt;height:50.25pt" o:ole="">
                  <v:imagedata r:id="rId36" o:title=""/>
                </v:shape>
                <o:OLEObject Type="Embed" ProgID="Word.Document.12" ShapeID="_x0000_i1032" DrawAspect="Icon" ObjectID="_1738069405" r:id="rId37">
                  <o:FieldCodes>\s</o:FieldCodes>
                </o:OLEObject>
              </w:object>
            </w:r>
          </w:p>
        </w:tc>
      </w:tr>
      <w:tr w:rsidR="00D80E77" w:rsidRPr="00213A23" w14:paraId="6CC3F812" w14:textId="77777777" w:rsidTr="00757655">
        <w:tc>
          <w:tcPr>
            <w:tcW w:w="527" w:type="pct"/>
          </w:tcPr>
          <w:p w14:paraId="75941E21"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lastRenderedPageBreak/>
              <w:t>7.</w:t>
            </w:r>
          </w:p>
        </w:tc>
        <w:tc>
          <w:tcPr>
            <w:tcW w:w="2262" w:type="pct"/>
          </w:tcPr>
          <w:p w14:paraId="4E54DC50"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KII with Project Implementing Partners</w:t>
            </w:r>
          </w:p>
        </w:tc>
        <w:bookmarkStart w:id="132" w:name="_MON_1729250566"/>
        <w:bookmarkEnd w:id="132"/>
        <w:tc>
          <w:tcPr>
            <w:tcW w:w="2211" w:type="pct"/>
          </w:tcPr>
          <w:p w14:paraId="2894BA83"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52D09B5F">
                <v:shape id="_x0000_i1033" type="#_x0000_t75" style="width:79.5pt;height:50.25pt" o:ole="">
                  <v:imagedata r:id="rId38" o:title=""/>
                </v:shape>
                <o:OLEObject Type="Embed" ProgID="Word.Document.12" ShapeID="_x0000_i1033" DrawAspect="Icon" ObjectID="_1738069406" r:id="rId39">
                  <o:FieldCodes>\s</o:FieldCodes>
                </o:OLEObject>
              </w:object>
            </w:r>
          </w:p>
        </w:tc>
      </w:tr>
      <w:tr w:rsidR="00D80E77" w:rsidRPr="00213A23" w14:paraId="0FC12D3C" w14:textId="77777777" w:rsidTr="00757655">
        <w:tc>
          <w:tcPr>
            <w:tcW w:w="527" w:type="pct"/>
          </w:tcPr>
          <w:p w14:paraId="3510CB7E"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8.</w:t>
            </w:r>
          </w:p>
        </w:tc>
        <w:tc>
          <w:tcPr>
            <w:tcW w:w="2262" w:type="pct"/>
          </w:tcPr>
          <w:p w14:paraId="605B6B7A"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KII with Project Implementing Partners Outcome</w:t>
            </w:r>
          </w:p>
        </w:tc>
        <w:bookmarkStart w:id="133" w:name="_MON_1729250574"/>
        <w:bookmarkEnd w:id="133"/>
        <w:tc>
          <w:tcPr>
            <w:tcW w:w="2211" w:type="pct"/>
          </w:tcPr>
          <w:p w14:paraId="2E3704D5"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27E575C3">
                <v:shape id="_x0000_i1034" type="#_x0000_t75" style="width:79.5pt;height:50.25pt" o:ole="">
                  <v:imagedata r:id="rId40" o:title=""/>
                </v:shape>
                <o:OLEObject Type="Embed" ProgID="Word.Document.12" ShapeID="_x0000_i1034" DrawAspect="Icon" ObjectID="_1738069407" r:id="rId41">
                  <o:FieldCodes>\s</o:FieldCodes>
                </o:OLEObject>
              </w:object>
            </w:r>
          </w:p>
        </w:tc>
      </w:tr>
      <w:tr w:rsidR="00D80E77" w:rsidRPr="00213A23" w14:paraId="1992FDD8" w14:textId="77777777" w:rsidTr="00757655">
        <w:tc>
          <w:tcPr>
            <w:tcW w:w="527" w:type="pct"/>
          </w:tcPr>
          <w:p w14:paraId="00F0FFB6"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9.</w:t>
            </w:r>
          </w:p>
        </w:tc>
        <w:tc>
          <w:tcPr>
            <w:tcW w:w="2262" w:type="pct"/>
          </w:tcPr>
          <w:p w14:paraId="388EA356"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Project Implementing Partners</w:t>
            </w:r>
          </w:p>
        </w:tc>
        <w:bookmarkStart w:id="134" w:name="_MON_1729250582"/>
        <w:bookmarkEnd w:id="134"/>
        <w:tc>
          <w:tcPr>
            <w:tcW w:w="2211" w:type="pct"/>
          </w:tcPr>
          <w:p w14:paraId="531CF940"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28E3830C">
                <v:shape id="_x0000_i1035" type="#_x0000_t75" style="width:79.5pt;height:50.25pt" o:ole="">
                  <v:imagedata r:id="rId42" o:title=""/>
                </v:shape>
                <o:OLEObject Type="Embed" ProgID="Word.Document.12" ShapeID="_x0000_i1035" DrawAspect="Icon" ObjectID="_1738069408" r:id="rId43">
                  <o:FieldCodes>\s</o:FieldCodes>
                </o:OLEObject>
              </w:object>
            </w:r>
          </w:p>
        </w:tc>
      </w:tr>
      <w:tr w:rsidR="00D80E77" w:rsidRPr="00213A23" w14:paraId="47601872" w14:textId="77777777" w:rsidTr="00757655">
        <w:tc>
          <w:tcPr>
            <w:tcW w:w="527" w:type="pct"/>
          </w:tcPr>
          <w:p w14:paraId="37210908"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10.</w:t>
            </w:r>
          </w:p>
        </w:tc>
        <w:tc>
          <w:tcPr>
            <w:tcW w:w="2262" w:type="pct"/>
          </w:tcPr>
          <w:p w14:paraId="09644F47"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Key Decision Maker in the Security Sector</w:t>
            </w:r>
          </w:p>
        </w:tc>
        <w:bookmarkStart w:id="135" w:name="_MON_1729250596"/>
        <w:bookmarkEnd w:id="135"/>
        <w:tc>
          <w:tcPr>
            <w:tcW w:w="2211" w:type="pct"/>
          </w:tcPr>
          <w:p w14:paraId="68420253"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3B272898">
                <v:shape id="_x0000_i1036" type="#_x0000_t75" style="width:79.5pt;height:50.25pt" o:ole="">
                  <v:imagedata r:id="rId44" o:title=""/>
                </v:shape>
                <o:OLEObject Type="Embed" ProgID="Word.Document.12" ShapeID="_x0000_i1036" DrawAspect="Icon" ObjectID="_1738069409" r:id="rId45">
                  <o:FieldCodes>\s</o:FieldCodes>
                </o:OLEObject>
              </w:object>
            </w:r>
          </w:p>
        </w:tc>
      </w:tr>
      <w:tr w:rsidR="00D80E77" w:rsidRPr="00213A23" w14:paraId="67986ECC" w14:textId="77777777" w:rsidTr="00757655">
        <w:tc>
          <w:tcPr>
            <w:tcW w:w="527" w:type="pct"/>
          </w:tcPr>
          <w:p w14:paraId="4C96B5A4"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11.</w:t>
            </w:r>
          </w:p>
        </w:tc>
        <w:tc>
          <w:tcPr>
            <w:tcW w:w="2262" w:type="pct"/>
          </w:tcPr>
          <w:p w14:paraId="4CC32174"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Women Civil Society Organization</w:t>
            </w:r>
          </w:p>
        </w:tc>
        <w:bookmarkStart w:id="136" w:name="_MON_1729250604"/>
        <w:bookmarkEnd w:id="136"/>
        <w:tc>
          <w:tcPr>
            <w:tcW w:w="2211" w:type="pct"/>
          </w:tcPr>
          <w:p w14:paraId="74E746EA"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684D22C3">
                <v:shape id="_x0000_i1037" type="#_x0000_t75" style="width:79.5pt;height:50.25pt" o:ole="">
                  <v:imagedata r:id="rId46" o:title=""/>
                </v:shape>
                <o:OLEObject Type="Embed" ProgID="Word.Document.12" ShapeID="_x0000_i1037" DrawAspect="Icon" ObjectID="_1738069410" r:id="rId47">
                  <o:FieldCodes>\s</o:FieldCodes>
                </o:OLEObject>
              </w:object>
            </w:r>
          </w:p>
        </w:tc>
      </w:tr>
      <w:tr w:rsidR="00D80E77" w:rsidRPr="00213A23" w14:paraId="752AA5F9" w14:textId="77777777" w:rsidTr="00757655">
        <w:tc>
          <w:tcPr>
            <w:tcW w:w="527" w:type="pct"/>
          </w:tcPr>
          <w:p w14:paraId="5DDF889C"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12.</w:t>
            </w:r>
          </w:p>
        </w:tc>
        <w:tc>
          <w:tcPr>
            <w:tcW w:w="2262" w:type="pct"/>
          </w:tcPr>
          <w:p w14:paraId="6388B637"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UNW Project Management Team</w:t>
            </w:r>
          </w:p>
        </w:tc>
        <w:bookmarkStart w:id="137" w:name="_MON_1729250612"/>
        <w:bookmarkEnd w:id="137"/>
        <w:tc>
          <w:tcPr>
            <w:tcW w:w="2211" w:type="pct"/>
          </w:tcPr>
          <w:p w14:paraId="0EC34B41"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723B80FB">
                <v:shape id="_x0000_i1038" type="#_x0000_t75" style="width:79.5pt;height:50.25pt" o:ole="">
                  <v:imagedata r:id="rId48" o:title=""/>
                </v:shape>
                <o:OLEObject Type="Embed" ProgID="Word.Document.12" ShapeID="_x0000_i1038" DrawAspect="Icon" ObjectID="_1738069411" r:id="rId49">
                  <o:FieldCodes>\s</o:FieldCodes>
                </o:OLEObject>
              </w:object>
            </w:r>
          </w:p>
        </w:tc>
      </w:tr>
      <w:tr w:rsidR="00D80E77" w:rsidRPr="00213A23" w14:paraId="1ADC37ED" w14:textId="77777777" w:rsidTr="00757655">
        <w:tc>
          <w:tcPr>
            <w:tcW w:w="527" w:type="pct"/>
          </w:tcPr>
          <w:p w14:paraId="002E257E"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13.</w:t>
            </w:r>
          </w:p>
        </w:tc>
        <w:tc>
          <w:tcPr>
            <w:tcW w:w="2262" w:type="pct"/>
          </w:tcPr>
          <w:p w14:paraId="0560F2C6"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Members of Institutions Established under R-ARCRSS</w:t>
            </w:r>
          </w:p>
        </w:tc>
        <w:bookmarkStart w:id="138" w:name="_MON_1729250626"/>
        <w:bookmarkEnd w:id="138"/>
        <w:tc>
          <w:tcPr>
            <w:tcW w:w="2211" w:type="pct"/>
          </w:tcPr>
          <w:p w14:paraId="734E388C"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6FD01DD5">
                <v:shape id="_x0000_i1039" type="#_x0000_t75" style="width:79.5pt;height:50.25pt" o:ole="">
                  <v:imagedata r:id="rId50" o:title=""/>
                </v:shape>
                <o:OLEObject Type="Embed" ProgID="Word.Document.12" ShapeID="_x0000_i1039" DrawAspect="Icon" ObjectID="_1738069412" r:id="rId51">
                  <o:FieldCodes>\s</o:FieldCodes>
                </o:OLEObject>
              </w:object>
            </w:r>
          </w:p>
        </w:tc>
      </w:tr>
      <w:tr w:rsidR="00D80E77" w:rsidRPr="00213A23" w14:paraId="06623DE5" w14:textId="77777777" w:rsidTr="00757655">
        <w:tc>
          <w:tcPr>
            <w:tcW w:w="527" w:type="pct"/>
          </w:tcPr>
          <w:p w14:paraId="0D5A435C" w14:textId="77777777" w:rsidR="00D80E77" w:rsidRPr="00213A23" w:rsidRDefault="00D80E77" w:rsidP="00212D70">
            <w:pPr>
              <w:jc w:val="both"/>
              <w:rPr>
                <w:rFonts w:ascii="Open Sans" w:hAnsi="Open Sans" w:cs="Open Sans"/>
                <w:sz w:val="16"/>
                <w:szCs w:val="16"/>
              </w:rPr>
            </w:pPr>
            <w:r w:rsidRPr="00213A23">
              <w:rPr>
                <w:rFonts w:ascii="Open Sans" w:hAnsi="Open Sans" w:cs="Open Sans"/>
                <w:sz w:val="16"/>
                <w:szCs w:val="16"/>
              </w:rPr>
              <w:t>14.</w:t>
            </w:r>
          </w:p>
        </w:tc>
        <w:tc>
          <w:tcPr>
            <w:tcW w:w="2262" w:type="pct"/>
          </w:tcPr>
          <w:p w14:paraId="5AD6E61B" w14:textId="77777777" w:rsidR="00D80E77" w:rsidRPr="00213A23" w:rsidRDefault="009C273E" w:rsidP="00212D70">
            <w:pPr>
              <w:jc w:val="both"/>
              <w:rPr>
                <w:rFonts w:ascii="Open Sans" w:hAnsi="Open Sans" w:cs="Open Sans"/>
                <w:sz w:val="16"/>
                <w:szCs w:val="16"/>
              </w:rPr>
            </w:pPr>
            <w:r w:rsidRPr="00213A23">
              <w:rPr>
                <w:rFonts w:ascii="Open Sans" w:hAnsi="Open Sans" w:cs="Open Sans"/>
                <w:sz w:val="16"/>
                <w:szCs w:val="16"/>
              </w:rPr>
              <w:t>KII with Relief and Rehabilitation Commission (RRC)</w:t>
            </w:r>
          </w:p>
        </w:tc>
        <w:bookmarkStart w:id="139" w:name="_MON_1729250633"/>
        <w:bookmarkEnd w:id="139"/>
        <w:tc>
          <w:tcPr>
            <w:tcW w:w="2211" w:type="pct"/>
          </w:tcPr>
          <w:p w14:paraId="014670CE" w14:textId="77777777" w:rsidR="00D80E77" w:rsidRPr="00213A23" w:rsidRDefault="00757655" w:rsidP="00212D70">
            <w:pPr>
              <w:jc w:val="both"/>
              <w:rPr>
                <w:rFonts w:ascii="Open Sans" w:hAnsi="Open Sans" w:cs="Open Sans"/>
                <w:sz w:val="16"/>
                <w:szCs w:val="16"/>
              </w:rPr>
            </w:pPr>
            <w:r w:rsidRPr="00213A23">
              <w:rPr>
                <w:rFonts w:ascii="Open Sans" w:hAnsi="Open Sans" w:cs="Open Sans"/>
                <w:sz w:val="16"/>
                <w:szCs w:val="16"/>
              </w:rPr>
              <w:object w:dxaOrig="1543" w:dyaOrig="991" w14:anchorId="1E156FF0">
                <v:shape id="_x0000_i1040" type="#_x0000_t75" style="width:79.5pt;height:50.25pt" o:ole="">
                  <v:imagedata r:id="rId52" o:title=""/>
                </v:shape>
                <o:OLEObject Type="Embed" ProgID="Word.Document.12" ShapeID="_x0000_i1040" DrawAspect="Icon" ObjectID="_1738069413" r:id="rId53">
                  <o:FieldCodes>\s</o:FieldCodes>
                </o:OLEObject>
              </w:object>
            </w:r>
          </w:p>
        </w:tc>
      </w:tr>
    </w:tbl>
    <w:p w14:paraId="01ED305F" w14:textId="77777777" w:rsidR="008820F3" w:rsidRPr="00213A23" w:rsidRDefault="008820F3" w:rsidP="00212D70">
      <w:pPr>
        <w:pStyle w:val="Heading2"/>
        <w:spacing w:line="240" w:lineRule="auto"/>
        <w:rPr>
          <w:rFonts w:ascii="Open Sans" w:hAnsi="Open Sans" w:cs="Open Sans"/>
          <w:b/>
          <w:bCs/>
          <w:color w:val="auto"/>
          <w:sz w:val="24"/>
          <w:szCs w:val="24"/>
        </w:rPr>
      </w:pPr>
    </w:p>
    <w:p w14:paraId="036551A3" w14:textId="77777777" w:rsidR="00722119" w:rsidRPr="00213A23" w:rsidRDefault="008775BB" w:rsidP="00212D70">
      <w:pPr>
        <w:pStyle w:val="Heading2"/>
        <w:spacing w:line="240" w:lineRule="auto"/>
        <w:rPr>
          <w:rFonts w:ascii="Open Sans" w:hAnsi="Open Sans" w:cs="Open Sans"/>
          <w:b/>
          <w:bCs/>
          <w:color w:val="auto"/>
          <w:sz w:val="24"/>
          <w:szCs w:val="24"/>
        </w:rPr>
      </w:pPr>
      <w:bookmarkStart w:id="140" w:name="_Toc120381258"/>
      <w:r w:rsidRPr="00213A23">
        <w:rPr>
          <w:rFonts w:ascii="Open Sans" w:hAnsi="Open Sans" w:cs="Open Sans"/>
          <w:b/>
          <w:bCs/>
          <w:color w:val="auto"/>
          <w:sz w:val="24"/>
          <w:szCs w:val="24"/>
        </w:rPr>
        <w:t xml:space="preserve">Annex 4 – </w:t>
      </w:r>
      <w:r w:rsidR="00722119" w:rsidRPr="00213A23">
        <w:rPr>
          <w:rFonts w:ascii="Open Sans" w:hAnsi="Open Sans" w:cs="Open Sans"/>
          <w:b/>
          <w:bCs/>
          <w:color w:val="auto"/>
          <w:sz w:val="24"/>
          <w:szCs w:val="24"/>
        </w:rPr>
        <w:t>Evaluability Assessment Result of the Result Framework</w:t>
      </w:r>
      <w:bookmarkEnd w:id="140"/>
    </w:p>
    <w:p w14:paraId="60F9995B"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5215"/>
        <w:gridCol w:w="4135"/>
      </w:tblGrid>
      <w:tr w:rsidR="00F654DA" w:rsidRPr="00213A23" w14:paraId="77A6D07C" w14:textId="77777777" w:rsidTr="00F654DA">
        <w:tc>
          <w:tcPr>
            <w:tcW w:w="2789" w:type="pct"/>
            <w:shd w:val="clear" w:color="auto" w:fill="BDD6EE" w:themeFill="accent1" w:themeFillTint="66"/>
          </w:tcPr>
          <w:p w14:paraId="627D2DD6" w14:textId="77777777" w:rsidR="00F654DA" w:rsidRPr="00213A23" w:rsidRDefault="00F654DA" w:rsidP="00212D70">
            <w:pPr>
              <w:jc w:val="both"/>
              <w:rPr>
                <w:rFonts w:ascii="Open Sans" w:hAnsi="Open Sans" w:cs="Open Sans"/>
                <w:b/>
                <w:bCs/>
                <w:sz w:val="18"/>
                <w:szCs w:val="18"/>
              </w:rPr>
            </w:pPr>
            <w:r w:rsidRPr="00213A23">
              <w:rPr>
                <w:rFonts w:ascii="Open Sans" w:hAnsi="Open Sans" w:cs="Open Sans"/>
                <w:b/>
                <w:bCs/>
                <w:sz w:val="18"/>
                <w:szCs w:val="18"/>
              </w:rPr>
              <w:t>Description of Annex Theme</w:t>
            </w:r>
          </w:p>
        </w:tc>
        <w:tc>
          <w:tcPr>
            <w:tcW w:w="2211" w:type="pct"/>
            <w:shd w:val="clear" w:color="auto" w:fill="BDD6EE" w:themeFill="accent1" w:themeFillTint="66"/>
          </w:tcPr>
          <w:p w14:paraId="775449F9" w14:textId="77777777" w:rsidR="00F654DA" w:rsidRPr="00213A23" w:rsidRDefault="00F654DA" w:rsidP="00212D70">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9B53CC" w:rsidRPr="00213A23" w14:paraId="02A48591" w14:textId="77777777" w:rsidTr="00F654DA">
        <w:tc>
          <w:tcPr>
            <w:tcW w:w="2789" w:type="pct"/>
          </w:tcPr>
          <w:p w14:paraId="55992F24" w14:textId="77777777" w:rsidR="009B53CC" w:rsidRPr="00213A23" w:rsidRDefault="009B53CC" w:rsidP="00212D70">
            <w:pPr>
              <w:jc w:val="both"/>
              <w:rPr>
                <w:rFonts w:ascii="Open Sans" w:hAnsi="Open Sans" w:cs="Open Sans"/>
                <w:sz w:val="16"/>
                <w:szCs w:val="16"/>
              </w:rPr>
            </w:pPr>
            <w:r w:rsidRPr="00213A23">
              <w:rPr>
                <w:rFonts w:ascii="Open Sans" w:hAnsi="Open Sans" w:cs="Open Sans"/>
                <w:sz w:val="16"/>
                <w:szCs w:val="16"/>
              </w:rPr>
              <w:t>Evaluability Assessment Result of the Result Framework</w:t>
            </w:r>
          </w:p>
        </w:tc>
        <w:bookmarkStart w:id="141" w:name="_MON_1729602366"/>
        <w:bookmarkEnd w:id="141"/>
        <w:tc>
          <w:tcPr>
            <w:tcW w:w="2211" w:type="pct"/>
          </w:tcPr>
          <w:p w14:paraId="70B248EC" w14:textId="77777777" w:rsidR="009B53CC" w:rsidRPr="00213A23" w:rsidRDefault="00633907" w:rsidP="00212D70">
            <w:pPr>
              <w:jc w:val="both"/>
              <w:rPr>
                <w:rFonts w:ascii="Open Sans" w:hAnsi="Open Sans" w:cs="Open Sans"/>
                <w:sz w:val="16"/>
                <w:szCs w:val="16"/>
              </w:rPr>
            </w:pPr>
            <w:r w:rsidRPr="00213A23">
              <w:rPr>
                <w:rFonts w:ascii="Open Sans" w:hAnsi="Open Sans" w:cs="Open Sans"/>
                <w:sz w:val="16"/>
                <w:szCs w:val="16"/>
              </w:rPr>
              <w:object w:dxaOrig="1543" w:dyaOrig="991" w14:anchorId="377411E5">
                <v:shape id="_x0000_i1041" type="#_x0000_t75" style="width:76.5pt;height:49.5pt" o:ole="">
                  <v:imagedata r:id="rId54" o:title=""/>
                </v:shape>
                <o:OLEObject Type="Embed" ProgID="Word.Document.12" ShapeID="_x0000_i1041" DrawAspect="Icon" ObjectID="_1738069414" r:id="rId55">
                  <o:FieldCodes>\s</o:FieldCodes>
                </o:OLEObject>
              </w:object>
            </w:r>
          </w:p>
        </w:tc>
      </w:tr>
    </w:tbl>
    <w:p w14:paraId="7CA4BAA7" w14:textId="77777777" w:rsidR="008820F3" w:rsidRPr="00213A23" w:rsidRDefault="008820F3" w:rsidP="00212D70">
      <w:pPr>
        <w:pStyle w:val="Heading2"/>
        <w:spacing w:line="240" w:lineRule="auto"/>
        <w:rPr>
          <w:rFonts w:ascii="Open Sans" w:hAnsi="Open Sans" w:cs="Open Sans"/>
          <w:b/>
          <w:bCs/>
          <w:color w:val="auto"/>
          <w:sz w:val="24"/>
          <w:szCs w:val="24"/>
        </w:rPr>
      </w:pPr>
    </w:p>
    <w:p w14:paraId="5699949A" w14:textId="77777777" w:rsidR="008775BB" w:rsidRPr="00213A23" w:rsidRDefault="00722119" w:rsidP="00212D70">
      <w:pPr>
        <w:pStyle w:val="Heading2"/>
        <w:spacing w:line="240" w:lineRule="auto"/>
        <w:rPr>
          <w:rFonts w:ascii="Open Sans" w:hAnsi="Open Sans" w:cs="Open Sans"/>
          <w:b/>
          <w:bCs/>
          <w:color w:val="auto"/>
          <w:sz w:val="24"/>
          <w:szCs w:val="24"/>
        </w:rPr>
      </w:pPr>
      <w:bookmarkStart w:id="142" w:name="_Toc120381259"/>
      <w:r w:rsidRPr="00213A23">
        <w:rPr>
          <w:rFonts w:ascii="Open Sans" w:hAnsi="Open Sans" w:cs="Open Sans"/>
          <w:b/>
          <w:bCs/>
          <w:color w:val="auto"/>
          <w:sz w:val="24"/>
          <w:szCs w:val="24"/>
        </w:rPr>
        <w:t xml:space="preserve">Annex 5 – </w:t>
      </w:r>
      <w:r w:rsidR="007E5CF2" w:rsidRPr="00213A23">
        <w:rPr>
          <w:rFonts w:ascii="Open Sans" w:hAnsi="Open Sans" w:cs="Open Sans"/>
          <w:b/>
          <w:bCs/>
          <w:color w:val="auto"/>
          <w:sz w:val="24"/>
          <w:szCs w:val="24"/>
        </w:rPr>
        <w:t>Desk review list</w:t>
      </w:r>
      <w:bookmarkEnd w:id="142"/>
    </w:p>
    <w:p w14:paraId="5CE6B322"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5215"/>
        <w:gridCol w:w="4135"/>
      </w:tblGrid>
      <w:tr w:rsidR="00F654DA" w:rsidRPr="00213A23" w14:paraId="119C602E" w14:textId="77777777" w:rsidTr="00F654DA">
        <w:tc>
          <w:tcPr>
            <w:tcW w:w="2789" w:type="pct"/>
            <w:shd w:val="clear" w:color="auto" w:fill="BDD6EE" w:themeFill="accent1" w:themeFillTint="66"/>
          </w:tcPr>
          <w:p w14:paraId="1972FB5E" w14:textId="77777777" w:rsidR="00F654DA" w:rsidRPr="00213A23" w:rsidRDefault="00F654DA" w:rsidP="00212D70">
            <w:pPr>
              <w:jc w:val="both"/>
              <w:rPr>
                <w:rFonts w:ascii="Open Sans" w:hAnsi="Open Sans" w:cs="Open Sans"/>
                <w:b/>
                <w:bCs/>
                <w:sz w:val="18"/>
                <w:szCs w:val="18"/>
              </w:rPr>
            </w:pPr>
            <w:r w:rsidRPr="00213A23">
              <w:rPr>
                <w:rFonts w:ascii="Open Sans" w:hAnsi="Open Sans" w:cs="Open Sans"/>
                <w:b/>
                <w:bCs/>
                <w:sz w:val="18"/>
                <w:szCs w:val="18"/>
              </w:rPr>
              <w:t>Description of Annex Theme</w:t>
            </w:r>
          </w:p>
        </w:tc>
        <w:tc>
          <w:tcPr>
            <w:tcW w:w="2211" w:type="pct"/>
            <w:shd w:val="clear" w:color="auto" w:fill="BDD6EE" w:themeFill="accent1" w:themeFillTint="66"/>
          </w:tcPr>
          <w:p w14:paraId="6B21FAB8" w14:textId="77777777" w:rsidR="00F654DA" w:rsidRPr="00213A23" w:rsidRDefault="00F654DA" w:rsidP="00212D70">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9B53CC" w:rsidRPr="00213A23" w14:paraId="3C3D0B70" w14:textId="77777777" w:rsidTr="00F654DA">
        <w:tc>
          <w:tcPr>
            <w:tcW w:w="2789" w:type="pct"/>
          </w:tcPr>
          <w:p w14:paraId="37227797" w14:textId="77777777" w:rsidR="009B53CC" w:rsidRPr="00213A23" w:rsidRDefault="00F654DA" w:rsidP="00212D70">
            <w:pPr>
              <w:jc w:val="both"/>
              <w:rPr>
                <w:rFonts w:ascii="Open Sans" w:hAnsi="Open Sans" w:cs="Open Sans"/>
                <w:sz w:val="16"/>
                <w:szCs w:val="16"/>
              </w:rPr>
            </w:pPr>
            <w:r w:rsidRPr="00213A23">
              <w:rPr>
                <w:rFonts w:ascii="Open Sans" w:hAnsi="Open Sans" w:cs="Open Sans"/>
                <w:sz w:val="16"/>
                <w:szCs w:val="16"/>
              </w:rPr>
              <w:lastRenderedPageBreak/>
              <w:t>List of Desk Review Documents</w:t>
            </w:r>
          </w:p>
        </w:tc>
        <w:bookmarkStart w:id="143" w:name="_MON_1729602354"/>
        <w:bookmarkEnd w:id="143"/>
        <w:tc>
          <w:tcPr>
            <w:tcW w:w="2211" w:type="pct"/>
          </w:tcPr>
          <w:p w14:paraId="40529C25" w14:textId="77777777" w:rsidR="009B53CC" w:rsidRPr="00213A23" w:rsidRDefault="00304830" w:rsidP="00212D70">
            <w:pPr>
              <w:jc w:val="both"/>
              <w:rPr>
                <w:rFonts w:ascii="Open Sans" w:hAnsi="Open Sans" w:cs="Open Sans"/>
                <w:sz w:val="16"/>
                <w:szCs w:val="16"/>
              </w:rPr>
            </w:pPr>
            <w:r w:rsidRPr="00213A23">
              <w:rPr>
                <w:rFonts w:ascii="Open Sans" w:hAnsi="Open Sans" w:cs="Open Sans"/>
                <w:sz w:val="16"/>
                <w:szCs w:val="16"/>
              </w:rPr>
              <w:object w:dxaOrig="1543" w:dyaOrig="991" w14:anchorId="7ADF5182">
                <v:shape id="_x0000_i1042" type="#_x0000_t75" style="width:79.5pt;height:50.25pt" o:ole="">
                  <v:imagedata r:id="rId56" o:title=""/>
                </v:shape>
                <o:OLEObject Type="Embed" ProgID="Word.Document.12" ShapeID="_x0000_i1042" DrawAspect="Icon" ObjectID="_1738069415" r:id="rId57">
                  <o:FieldCodes>\s</o:FieldCodes>
                </o:OLEObject>
              </w:object>
            </w:r>
          </w:p>
        </w:tc>
      </w:tr>
      <w:bookmarkEnd w:id="120"/>
    </w:tbl>
    <w:p w14:paraId="0CEC92EB" w14:textId="77777777" w:rsidR="008820F3" w:rsidRPr="00213A23" w:rsidRDefault="008820F3" w:rsidP="009724C0">
      <w:pPr>
        <w:pStyle w:val="Heading2"/>
        <w:spacing w:line="240" w:lineRule="auto"/>
        <w:rPr>
          <w:rFonts w:ascii="Open Sans" w:hAnsi="Open Sans" w:cs="Open Sans"/>
          <w:b/>
          <w:bCs/>
          <w:color w:val="auto"/>
          <w:sz w:val="24"/>
          <w:szCs w:val="24"/>
        </w:rPr>
      </w:pPr>
    </w:p>
    <w:p w14:paraId="6ACD02EE" w14:textId="77777777" w:rsidR="009724C0" w:rsidRPr="00213A23" w:rsidRDefault="009724C0" w:rsidP="009724C0">
      <w:pPr>
        <w:pStyle w:val="Heading2"/>
        <w:spacing w:line="240" w:lineRule="auto"/>
        <w:rPr>
          <w:rFonts w:ascii="Open Sans" w:hAnsi="Open Sans" w:cs="Open Sans"/>
          <w:b/>
          <w:bCs/>
          <w:color w:val="auto"/>
          <w:sz w:val="24"/>
          <w:szCs w:val="24"/>
        </w:rPr>
      </w:pPr>
      <w:bookmarkStart w:id="144" w:name="_Toc120381260"/>
      <w:r w:rsidRPr="00213A23">
        <w:rPr>
          <w:rFonts w:ascii="Open Sans" w:hAnsi="Open Sans" w:cs="Open Sans"/>
          <w:b/>
          <w:bCs/>
          <w:color w:val="auto"/>
          <w:sz w:val="24"/>
          <w:szCs w:val="24"/>
        </w:rPr>
        <w:t>Annex 6 – Terms of Reference</w:t>
      </w:r>
      <w:bookmarkEnd w:id="144"/>
    </w:p>
    <w:p w14:paraId="55F66231"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4944"/>
        <w:gridCol w:w="4406"/>
      </w:tblGrid>
      <w:tr w:rsidR="009724C0" w:rsidRPr="00213A23" w14:paraId="62768002" w14:textId="77777777" w:rsidTr="007926DC">
        <w:tc>
          <w:tcPr>
            <w:tcW w:w="2644" w:type="pct"/>
            <w:shd w:val="clear" w:color="auto" w:fill="BDD6EE" w:themeFill="accent1" w:themeFillTint="66"/>
          </w:tcPr>
          <w:p w14:paraId="6821C3D8" w14:textId="77777777" w:rsidR="009724C0" w:rsidRPr="00213A23" w:rsidRDefault="009724C0" w:rsidP="007B1587">
            <w:pPr>
              <w:jc w:val="both"/>
              <w:rPr>
                <w:rFonts w:ascii="Open Sans" w:hAnsi="Open Sans" w:cs="Open Sans"/>
                <w:b/>
                <w:bCs/>
                <w:sz w:val="18"/>
                <w:szCs w:val="18"/>
              </w:rPr>
            </w:pPr>
            <w:r w:rsidRPr="00213A23">
              <w:rPr>
                <w:rFonts w:ascii="Open Sans" w:hAnsi="Open Sans" w:cs="Open Sans"/>
                <w:b/>
                <w:bCs/>
                <w:sz w:val="18"/>
                <w:szCs w:val="18"/>
              </w:rPr>
              <w:t>Description of Annex Theme</w:t>
            </w:r>
          </w:p>
        </w:tc>
        <w:tc>
          <w:tcPr>
            <w:tcW w:w="2356" w:type="pct"/>
            <w:shd w:val="clear" w:color="auto" w:fill="BDD6EE" w:themeFill="accent1" w:themeFillTint="66"/>
          </w:tcPr>
          <w:p w14:paraId="726331B2" w14:textId="77777777" w:rsidR="009724C0" w:rsidRPr="00213A23" w:rsidRDefault="009724C0" w:rsidP="007B1587">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9724C0" w:rsidRPr="00213A23" w14:paraId="28652775" w14:textId="77777777" w:rsidTr="007926DC">
        <w:tc>
          <w:tcPr>
            <w:tcW w:w="2644" w:type="pct"/>
          </w:tcPr>
          <w:p w14:paraId="7719C0CA" w14:textId="77777777" w:rsidR="009724C0" w:rsidRPr="00213A23" w:rsidRDefault="009724C0" w:rsidP="007B1587">
            <w:pPr>
              <w:jc w:val="both"/>
              <w:rPr>
                <w:rFonts w:ascii="Open Sans" w:hAnsi="Open Sans" w:cs="Open Sans"/>
                <w:sz w:val="16"/>
                <w:szCs w:val="16"/>
              </w:rPr>
            </w:pPr>
            <w:r w:rsidRPr="00213A23">
              <w:rPr>
                <w:rFonts w:ascii="Open Sans" w:hAnsi="Open Sans" w:cs="Open Sans"/>
                <w:sz w:val="16"/>
                <w:szCs w:val="16"/>
              </w:rPr>
              <w:t>Terms of Reference (</w:t>
            </w:r>
            <w:proofErr w:type="spellStart"/>
            <w:r w:rsidRPr="00213A23">
              <w:rPr>
                <w:rFonts w:ascii="Open Sans" w:hAnsi="Open Sans" w:cs="Open Sans"/>
                <w:sz w:val="16"/>
                <w:szCs w:val="16"/>
              </w:rPr>
              <w:t>ToR</w:t>
            </w:r>
            <w:proofErr w:type="spellEnd"/>
            <w:r w:rsidRPr="00213A23">
              <w:rPr>
                <w:rFonts w:ascii="Open Sans" w:hAnsi="Open Sans" w:cs="Open Sans"/>
                <w:sz w:val="16"/>
                <w:szCs w:val="16"/>
              </w:rPr>
              <w:t>)</w:t>
            </w:r>
          </w:p>
        </w:tc>
        <w:bookmarkStart w:id="145" w:name="_MON_1730894929"/>
        <w:bookmarkEnd w:id="145"/>
        <w:tc>
          <w:tcPr>
            <w:tcW w:w="2356" w:type="pct"/>
          </w:tcPr>
          <w:p w14:paraId="3205ED16" w14:textId="77777777" w:rsidR="009724C0" w:rsidRPr="00213A23" w:rsidRDefault="009724C0" w:rsidP="007B1587">
            <w:pPr>
              <w:jc w:val="both"/>
              <w:rPr>
                <w:rFonts w:ascii="Open Sans" w:hAnsi="Open Sans" w:cs="Open Sans"/>
                <w:sz w:val="16"/>
                <w:szCs w:val="16"/>
              </w:rPr>
            </w:pPr>
            <w:r w:rsidRPr="00213A23">
              <w:rPr>
                <w:rFonts w:ascii="Open Sans" w:hAnsi="Open Sans" w:cs="Open Sans"/>
                <w:sz w:val="14"/>
                <w:szCs w:val="14"/>
              </w:rPr>
              <w:object w:dxaOrig="1543" w:dyaOrig="991" w14:anchorId="6446E7D4">
                <v:shape id="_x0000_i1043" type="#_x0000_t75" style="width:76.5pt;height:49.5pt" o:ole="">
                  <v:imagedata r:id="rId58" o:title=""/>
                </v:shape>
                <o:OLEObject Type="Embed" ProgID="Word.Document.12" ShapeID="_x0000_i1043" DrawAspect="Icon" ObjectID="_1738069416" r:id="rId59">
                  <o:FieldCodes>\s</o:FieldCodes>
                </o:OLEObject>
              </w:object>
            </w:r>
          </w:p>
        </w:tc>
      </w:tr>
    </w:tbl>
    <w:p w14:paraId="4BA76B66" w14:textId="77777777" w:rsidR="008820F3" w:rsidRPr="00213A23" w:rsidRDefault="008820F3" w:rsidP="007926DC">
      <w:pPr>
        <w:pStyle w:val="Heading2"/>
        <w:spacing w:line="240" w:lineRule="auto"/>
        <w:rPr>
          <w:rFonts w:ascii="Open Sans" w:hAnsi="Open Sans" w:cs="Open Sans"/>
          <w:b/>
          <w:bCs/>
          <w:color w:val="auto"/>
          <w:sz w:val="24"/>
          <w:szCs w:val="24"/>
        </w:rPr>
      </w:pPr>
    </w:p>
    <w:p w14:paraId="70D01539" w14:textId="77777777" w:rsidR="007926DC" w:rsidRPr="00213A23" w:rsidRDefault="007926DC" w:rsidP="007926DC">
      <w:pPr>
        <w:pStyle w:val="Heading2"/>
        <w:spacing w:line="240" w:lineRule="auto"/>
        <w:rPr>
          <w:rFonts w:ascii="Open Sans" w:hAnsi="Open Sans" w:cs="Open Sans"/>
          <w:b/>
          <w:bCs/>
          <w:color w:val="auto"/>
          <w:sz w:val="24"/>
          <w:szCs w:val="24"/>
        </w:rPr>
      </w:pPr>
      <w:bookmarkStart w:id="146" w:name="_Toc120381261"/>
      <w:r w:rsidRPr="00213A23">
        <w:rPr>
          <w:rFonts w:ascii="Open Sans" w:hAnsi="Open Sans" w:cs="Open Sans"/>
          <w:b/>
          <w:bCs/>
          <w:color w:val="auto"/>
          <w:sz w:val="24"/>
          <w:szCs w:val="24"/>
        </w:rPr>
        <w:t>Annex 7 – Outputs, sub-outputs, activities and targets</w:t>
      </w:r>
      <w:bookmarkEnd w:id="146"/>
    </w:p>
    <w:p w14:paraId="79CB1E7E" w14:textId="77777777" w:rsidR="008820F3" w:rsidRPr="00213A23" w:rsidRDefault="008820F3" w:rsidP="008820F3">
      <w:pPr>
        <w:rPr>
          <w:rFonts w:ascii="Open Sans" w:hAnsi="Open Sans" w:cs="Open Sans"/>
        </w:rPr>
      </w:pPr>
    </w:p>
    <w:tbl>
      <w:tblPr>
        <w:tblStyle w:val="TableGrid"/>
        <w:tblW w:w="5000" w:type="pct"/>
        <w:tblLook w:val="04A0" w:firstRow="1" w:lastRow="0" w:firstColumn="1" w:lastColumn="0" w:noHBand="0" w:noVBand="1"/>
      </w:tblPr>
      <w:tblGrid>
        <w:gridCol w:w="5215"/>
        <w:gridCol w:w="4135"/>
      </w:tblGrid>
      <w:tr w:rsidR="007926DC" w:rsidRPr="00213A23" w14:paraId="4024EABA" w14:textId="77777777" w:rsidTr="007B1587">
        <w:tc>
          <w:tcPr>
            <w:tcW w:w="2789" w:type="pct"/>
            <w:shd w:val="clear" w:color="auto" w:fill="BDD6EE" w:themeFill="accent1" w:themeFillTint="66"/>
          </w:tcPr>
          <w:p w14:paraId="005DD278" w14:textId="77777777" w:rsidR="007926DC" w:rsidRPr="00213A23" w:rsidRDefault="007926DC" w:rsidP="007B1587">
            <w:pPr>
              <w:jc w:val="both"/>
              <w:rPr>
                <w:rFonts w:ascii="Open Sans" w:hAnsi="Open Sans" w:cs="Open Sans"/>
                <w:b/>
                <w:bCs/>
                <w:sz w:val="18"/>
                <w:szCs w:val="18"/>
              </w:rPr>
            </w:pPr>
            <w:r w:rsidRPr="00213A23">
              <w:rPr>
                <w:rFonts w:ascii="Open Sans" w:hAnsi="Open Sans" w:cs="Open Sans"/>
                <w:b/>
                <w:bCs/>
                <w:sz w:val="18"/>
                <w:szCs w:val="18"/>
              </w:rPr>
              <w:t>Activities of the project</w:t>
            </w:r>
          </w:p>
        </w:tc>
        <w:tc>
          <w:tcPr>
            <w:tcW w:w="2211" w:type="pct"/>
            <w:shd w:val="clear" w:color="auto" w:fill="BDD6EE" w:themeFill="accent1" w:themeFillTint="66"/>
          </w:tcPr>
          <w:p w14:paraId="2A600177" w14:textId="77777777" w:rsidR="007926DC" w:rsidRPr="00213A23" w:rsidRDefault="007926DC" w:rsidP="007B1587">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7926DC" w:rsidRPr="00213A23" w14:paraId="4C5288BA" w14:textId="77777777" w:rsidTr="007B1587">
        <w:tc>
          <w:tcPr>
            <w:tcW w:w="2789" w:type="pct"/>
          </w:tcPr>
          <w:p w14:paraId="634DC825" w14:textId="77777777" w:rsidR="007926DC" w:rsidRPr="00213A23" w:rsidRDefault="007926DC" w:rsidP="007B1587">
            <w:pPr>
              <w:jc w:val="both"/>
              <w:rPr>
                <w:rFonts w:ascii="Open Sans" w:hAnsi="Open Sans" w:cs="Open Sans"/>
                <w:sz w:val="16"/>
                <w:szCs w:val="16"/>
              </w:rPr>
            </w:pPr>
            <w:r w:rsidRPr="00213A23">
              <w:rPr>
                <w:rFonts w:ascii="Open Sans" w:hAnsi="Open Sans" w:cs="Open Sans"/>
                <w:sz w:val="16"/>
                <w:szCs w:val="16"/>
              </w:rPr>
              <w:t>Terms of Reference (</w:t>
            </w:r>
            <w:proofErr w:type="spellStart"/>
            <w:r w:rsidRPr="00213A23">
              <w:rPr>
                <w:rFonts w:ascii="Open Sans" w:hAnsi="Open Sans" w:cs="Open Sans"/>
                <w:sz w:val="16"/>
                <w:szCs w:val="16"/>
              </w:rPr>
              <w:t>ToR</w:t>
            </w:r>
            <w:proofErr w:type="spellEnd"/>
            <w:r w:rsidRPr="00213A23">
              <w:rPr>
                <w:rFonts w:ascii="Open Sans" w:hAnsi="Open Sans" w:cs="Open Sans"/>
                <w:sz w:val="16"/>
                <w:szCs w:val="16"/>
              </w:rPr>
              <w:t>)</w:t>
            </w:r>
          </w:p>
        </w:tc>
        <w:bookmarkStart w:id="147" w:name="_MON_1730919754"/>
        <w:bookmarkEnd w:id="147"/>
        <w:tc>
          <w:tcPr>
            <w:tcW w:w="2211" w:type="pct"/>
          </w:tcPr>
          <w:p w14:paraId="3A0426D5" w14:textId="77777777" w:rsidR="007926DC" w:rsidRPr="00213A23" w:rsidRDefault="007926DC" w:rsidP="007B1587">
            <w:pPr>
              <w:jc w:val="both"/>
              <w:rPr>
                <w:rFonts w:ascii="Open Sans" w:hAnsi="Open Sans" w:cs="Open Sans"/>
                <w:sz w:val="16"/>
                <w:szCs w:val="16"/>
              </w:rPr>
            </w:pPr>
            <w:r w:rsidRPr="00213A23">
              <w:rPr>
                <w:rFonts w:ascii="Open Sans" w:hAnsi="Open Sans" w:cs="Open Sans"/>
                <w:sz w:val="16"/>
                <w:szCs w:val="16"/>
              </w:rPr>
              <w:object w:dxaOrig="1543" w:dyaOrig="991" w14:anchorId="0F3896BF">
                <v:shape id="_x0000_i1044" type="#_x0000_t75" style="width:76.5pt;height:49.5pt" o:ole="">
                  <v:imagedata r:id="rId60" o:title=""/>
                </v:shape>
                <o:OLEObject Type="Embed" ProgID="Word.Document.12" ShapeID="_x0000_i1044" DrawAspect="Icon" ObjectID="_1738069417" r:id="rId61">
                  <o:FieldCodes>\s</o:FieldCodes>
                </o:OLEObject>
              </w:object>
            </w:r>
          </w:p>
        </w:tc>
      </w:tr>
    </w:tbl>
    <w:p w14:paraId="15542F20" w14:textId="77777777" w:rsidR="007926DC" w:rsidRPr="00213A23" w:rsidRDefault="007926DC" w:rsidP="00212D70">
      <w:pPr>
        <w:spacing w:line="240" w:lineRule="auto"/>
        <w:rPr>
          <w:rFonts w:ascii="Open Sans" w:hAnsi="Open Sans" w:cs="Open Sans"/>
          <w:sz w:val="14"/>
          <w:szCs w:val="14"/>
        </w:rPr>
      </w:pPr>
    </w:p>
    <w:p w14:paraId="59A09326" w14:textId="77777777" w:rsidR="00A96B29" w:rsidRPr="00213A23" w:rsidRDefault="00A96B29" w:rsidP="00A96B29">
      <w:pPr>
        <w:pStyle w:val="Heading2"/>
        <w:spacing w:line="240" w:lineRule="auto"/>
        <w:rPr>
          <w:rFonts w:ascii="Open Sans" w:hAnsi="Open Sans" w:cs="Open Sans"/>
          <w:b/>
          <w:bCs/>
          <w:color w:val="auto"/>
          <w:sz w:val="24"/>
          <w:szCs w:val="24"/>
        </w:rPr>
      </w:pPr>
      <w:bookmarkStart w:id="148" w:name="_Toc120381262"/>
      <w:r w:rsidRPr="00213A23">
        <w:rPr>
          <w:rFonts w:ascii="Open Sans" w:hAnsi="Open Sans" w:cs="Open Sans"/>
          <w:b/>
          <w:bCs/>
          <w:color w:val="auto"/>
          <w:sz w:val="24"/>
          <w:szCs w:val="24"/>
        </w:rPr>
        <w:t>Annex 8 – GEEHR Framework of Gender Gap Analysis</w:t>
      </w:r>
      <w:bookmarkEnd w:id="148"/>
    </w:p>
    <w:p w14:paraId="0039FF50" w14:textId="77777777" w:rsidR="00A96B29" w:rsidRPr="00213A23" w:rsidRDefault="00A96B29" w:rsidP="00A96B29">
      <w:pPr>
        <w:rPr>
          <w:rFonts w:ascii="Open Sans" w:hAnsi="Open Sans" w:cs="Open Sans"/>
        </w:rPr>
      </w:pPr>
    </w:p>
    <w:tbl>
      <w:tblPr>
        <w:tblStyle w:val="TableGrid"/>
        <w:tblW w:w="5000" w:type="pct"/>
        <w:tblLook w:val="04A0" w:firstRow="1" w:lastRow="0" w:firstColumn="1" w:lastColumn="0" w:noHBand="0" w:noVBand="1"/>
      </w:tblPr>
      <w:tblGrid>
        <w:gridCol w:w="5215"/>
        <w:gridCol w:w="4135"/>
      </w:tblGrid>
      <w:tr w:rsidR="00A96B29" w:rsidRPr="00213A23" w14:paraId="043FE17B" w14:textId="77777777" w:rsidTr="007B1587">
        <w:tc>
          <w:tcPr>
            <w:tcW w:w="2789" w:type="pct"/>
            <w:shd w:val="clear" w:color="auto" w:fill="BDD6EE" w:themeFill="accent1" w:themeFillTint="66"/>
          </w:tcPr>
          <w:p w14:paraId="4C043FC2" w14:textId="77777777" w:rsidR="00A96B29" w:rsidRPr="00213A23" w:rsidRDefault="00A96B29" w:rsidP="007B1587">
            <w:pPr>
              <w:jc w:val="both"/>
              <w:rPr>
                <w:rFonts w:ascii="Open Sans" w:hAnsi="Open Sans" w:cs="Open Sans"/>
                <w:b/>
                <w:bCs/>
                <w:sz w:val="18"/>
                <w:szCs w:val="18"/>
              </w:rPr>
            </w:pPr>
            <w:r w:rsidRPr="00213A23">
              <w:rPr>
                <w:rFonts w:ascii="Open Sans" w:hAnsi="Open Sans" w:cs="Open Sans"/>
                <w:b/>
                <w:bCs/>
                <w:sz w:val="18"/>
                <w:szCs w:val="18"/>
              </w:rPr>
              <w:t>Activities of the project</w:t>
            </w:r>
          </w:p>
        </w:tc>
        <w:tc>
          <w:tcPr>
            <w:tcW w:w="2211" w:type="pct"/>
            <w:shd w:val="clear" w:color="auto" w:fill="BDD6EE" w:themeFill="accent1" w:themeFillTint="66"/>
          </w:tcPr>
          <w:p w14:paraId="5A0EC8F2" w14:textId="77777777" w:rsidR="00A96B29" w:rsidRPr="00213A23" w:rsidRDefault="00A96B29" w:rsidP="007B1587">
            <w:pPr>
              <w:jc w:val="both"/>
              <w:rPr>
                <w:rFonts w:ascii="Open Sans" w:hAnsi="Open Sans" w:cs="Open Sans"/>
                <w:b/>
                <w:bCs/>
                <w:sz w:val="18"/>
                <w:szCs w:val="18"/>
              </w:rPr>
            </w:pPr>
            <w:r w:rsidRPr="00213A23">
              <w:rPr>
                <w:rFonts w:ascii="Open Sans" w:hAnsi="Open Sans" w:cs="Open Sans"/>
                <w:b/>
                <w:bCs/>
                <w:sz w:val="18"/>
                <w:szCs w:val="18"/>
              </w:rPr>
              <w:t>Attachment (Double Click on the File to Open)</w:t>
            </w:r>
          </w:p>
        </w:tc>
      </w:tr>
      <w:tr w:rsidR="00A96B29" w:rsidRPr="00213A23" w14:paraId="0C49CB66" w14:textId="77777777" w:rsidTr="007B1587">
        <w:tc>
          <w:tcPr>
            <w:tcW w:w="2789" w:type="pct"/>
          </w:tcPr>
          <w:p w14:paraId="21B9DEF0" w14:textId="77777777" w:rsidR="00A96B29" w:rsidRPr="00213A23" w:rsidRDefault="00A96B29" w:rsidP="007B1587">
            <w:pPr>
              <w:jc w:val="both"/>
              <w:rPr>
                <w:rFonts w:ascii="Open Sans" w:hAnsi="Open Sans" w:cs="Open Sans"/>
                <w:sz w:val="16"/>
                <w:szCs w:val="16"/>
              </w:rPr>
            </w:pPr>
            <w:r w:rsidRPr="00213A23">
              <w:rPr>
                <w:rFonts w:ascii="Open Sans" w:hAnsi="Open Sans" w:cs="Open Sans"/>
                <w:sz w:val="16"/>
                <w:szCs w:val="16"/>
              </w:rPr>
              <w:t>World Vision Canada – GEEHR Framework of Analysis – A Rights-Based Approach to GEWE</w:t>
            </w:r>
          </w:p>
        </w:tc>
        <w:tc>
          <w:tcPr>
            <w:tcW w:w="2211" w:type="pct"/>
          </w:tcPr>
          <w:p w14:paraId="72AA59F4" w14:textId="77777777" w:rsidR="00A96B29" w:rsidRPr="00213A23" w:rsidRDefault="00A96B29" w:rsidP="007B1587">
            <w:pPr>
              <w:jc w:val="both"/>
              <w:rPr>
                <w:rFonts w:ascii="Open Sans" w:hAnsi="Open Sans" w:cs="Open Sans"/>
                <w:sz w:val="16"/>
                <w:szCs w:val="16"/>
              </w:rPr>
            </w:pPr>
            <w:r w:rsidRPr="00213A23">
              <w:rPr>
                <w:rFonts w:ascii="Open Sans" w:hAnsi="Open Sans" w:cs="Open Sans"/>
                <w:sz w:val="16"/>
                <w:szCs w:val="16"/>
              </w:rPr>
              <w:object w:dxaOrig="1543" w:dyaOrig="991" w14:anchorId="08FBD1FD">
                <v:shape id="_x0000_i1045" type="#_x0000_t75" style="width:76.5pt;height:49.5pt" o:ole="">
                  <v:imagedata r:id="rId62" o:title=""/>
                </v:shape>
                <o:OLEObject Type="Embed" ProgID="Package" ShapeID="_x0000_i1045" DrawAspect="Icon" ObjectID="_1738069418" r:id="rId63"/>
              </w:object>
            </w:r>
          </w:p>
        </w:tc>
      </w:tr>
    </w:tbl>
    <w:p w14:paraId="060CAEF2" w14:textId="77777777" w:rsidR="00A96B29" w:rsidRPr="00213A23" w:rsidRDefault="00A96B29" w:rsidP="00A96B29">
      <w:pPr>
        <w:spacing w:line="240" w:lineRule="auto"/>
        <w:rPr>
          <w:rFonts w:ascii="Open Sans" w:hAnsi="Open Sans" w:cs="Open Sans"/>
          <w:sz w:val="14"/>
          <w:szCs w:val="14"/>
        </w:rPr>
      </w:pPr>
    </w:p>
    <w:p w14:paraId="2FA037CE" w14:textId="77777777" w:rsidR="00A96B29" w:rsidRPr="00213A23" w:rsidRDefault="00A96B29" w:rsidP="00212D70">
      <w:pPr>
        <w:spacing w:line="240" w:lineRule="auto"/>
        <w:rPr>
          <w:rFonts w:ascii="Open Sans" w:hAnsi="Open Sans" w:cs="Open Sans"/>
          <w:sz w:val="14"/>
          <w:szCs w:val="14"/>
        </w:rPr>
      </w:pPr>
    </w:p>
    <w:sectPr w:rsidR="00A96B29" w:rsidRPr="00213A23" w:rsidSect="00A65C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94365" w14:textId="77777777" w:rsidR="00F619F5" w:rsidRDefault="00F619F5" w:rsidP="00BD096C">
      <w:pPr>
        <w:spacing w:after="0" w:line="240" w:lineRule="auto"/>
      </w:pPr>
      <w:r>
        <w:separator/>
      </w:r>
    </w:p>
  </w:endnote>
  <w:endnote w:type="continuationSeparator" w:id="0">
    <w:p w14:paraId="586D4EB2" w14:textId="77777777" w:rsidR="00F619F5" w:rsidRDefault="00F619F5" w:rsidP="00BD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INXM R+ The Sans Semi Bold">
    <w:altName w:val="Calibri"/>
    <w:panose1 w:val="00000000000000000000"/>
    <w:charset w:val="00"/>
    <w:family w:val="swiss"/>
    <w:notTrueType/>
    <w:pitch w:val="default"/>
    <w:sig w:usb0="00000003" w:usb1="00000000" w:usb2="00000000" w:usb3="00000000" w:csb0="00000001" w:csb1="00000000"/>
  </w:font>
  <w:font w:name="PINXM R+ The Sans Bold">
    <w:altName w:val="Calibri"/>
    <w:panose1 w:val="00000000000000000000"/>
    <w:charset w:val="00"/>
    <w:family w:val="swiss"/>
    <w:notTrueType/>
    <w:pitch w:val="default"/>
    <w:sig w:usb0="00000003" w:usb1="00000000" w:usb2="00000000" w:usb3="00000000" w:csb0="00000001" w:csb1="00000000"/>
  </w:font>
  <w:font w:name="The Sans Light-">
    <w:panose1 w:val="00000000000000000000"/>
    <w:charset w:val="00"/>
    <w:family w:val="swiss"/>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6A7BE" w14:textId="77777777" w:rsidR="00AE55C3" w:rsidRDefault="00AE55C3">
    <w:pPr>
      <w:pStyle w:val="Foote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24"/>
        <w:rFonts w:ascii="Arial" w:hAnsi="Arial" w:cs="Arial"/>
        <w:b w:val="0"/>
        <w:bCs w:val="0"/>
        <w:sz w:val="18"/>
        <w:szCs w:val="18"/>
      </w:rPr>
      <w:id w:val="80889478"/>
      <w:docPartObj>
        <w:docPartGallery w:val="Page Numbers (Bottom of Page)"/>
        <w:docPartUnique/>
      </w:docPartObj>
    </w:sdtPr>
    <w:sdtEndPr>
      <w:rPr>
        <w:rStyle w:val="A24"/>
      </w:rPr>
    </w:sdtEndPr>
    <w:sdtContent>
      <w:p w14:paraId="288A3B6A" w14:textId="54161BF9" w:rsidR="00AE55C3" w:rsidRPr="008B3E44" w:rsidRDefault="00AE55C3" w:rsidP="008B3E44">
        <w:pPr>
          <w:pStyle w:val="Header"/>
          <w:spacing w:line="276" w:lineRule="auto"/>
          <w:rPr>
            <w:rStyle w:val="A24"/>
            <w:rFonts w:ascii="Arial" w:hAnsi="Arial" w:cs="Arial"/>
            <w:b w:val="0"/>
            <w:bCs w:val="0"/>
            <w:sz w:val="18"/>
            <w:szCs w:val="18"/>
          </w:rPr>
        </w:pPr>
        <w:r w:rsidRPr="008B3E44">
          <w:rPr>
            <w:rStyle w:val="A24"/>
            <w:rFonts w:ascii="Arial" w:hAnsi="Arial" w:cs="Arial"/>
            <w:b w:val="0"/>
            <w:bCs w:val="0"/>
            <w:sz w:val="18"/>
            <w:szCs w:val="18"/>
          </w:rPr>
          <w:fldChar w:fldCharType="begin"/>
        </w:r>
        <w:r w:rsidRPr="008B3E44">
          <w:rPr>
            <w:rStyle w:val="A24"/>
            <w:rFonts w:ascii="Arial" w:hAnsi="Arial" w:cs="Arial"/>
            <w:b w:val="0"/>
            <w:bCs w:val="0"/>
            <w:sz w:val="18"/>
            <w:szCs w:val="18"/>
          </w:rPr>
          <w:instrText xml:space="preserve"> PAGE   \* MERGEFORMAT </w:instrText>
        </w:r>
        <w:r w:rsidRPr="008B3E44">
          <w:rPr>
            <w:rStyle w:val="A24"/>
            <w:rFonts w:ascii="Arial" w:hAnsi="Arial" w:cs="Arial"/>
            <w:b w:val="0"/>
            <w:bCs w:val="0"/>
            <w:sz w:val="18"/>
            <w:szCs w:val="18"/>
          </w:rPr>
          <w:fldChar w:fldCharType="separate"/>
        </w:r>
        <w:r w:rsidR="009336D3">
          <w:rPr>
            <w:rStyle w:val="A24"/>
            <w:rFonts w:ascii="Arial" w:hAnsi="Arial" w:cs="Arial"/>
            <w:b w:val="0"/>
            <w:bCs w:val="0"/>
            <w:noProof/>
            <w:sz w:val="18"/>
            <w:szCs w:val="18"/>
          </w:rPr>
          <w:t>15</w:t>
        </w:r>
        <w:r w:rsidRPr="008B3E44">
          <w:rPr>
            <w:rStyle w:val="A24"/>
            <w:rFonts w:ascii="Arial" w:hAnsi="Arial" w:cs="Arial"/>
            <w:b w:val="0"/>
            <w:bCs w:val="0"/>
            <w:sz w:val="18"/>
            <w:szCs w:val="18"/>
          </w:rPr>
          <w:fldChar w:fldCharType="end"/>
        </w:r>
        <w:r w:rsidRPr="008B3E44">
          <w:rPr>
            <w:rStyle w:val="A24"/>
            <w:rFonts w:ascii="Arial" w:hAnsi="Arial" w:cs="Arial"/>
            <w:b w:val="0"/>
            <w:bCs w:val="0"/>
            <w:sz w:val="18"/>
            <w:szCs w:val="18"/>
          </w:rPr>
          <w:t xml:space="preserve"> | </w:t>
        </w:r>
        <w:r>
          <w:rPr>
            <w:rFonts w:ascii="Arial" w:hAnsi="Arial" w:cs="Arial"/>
            <w:sz w:val="18"/>
            <w:szCs w:val="18"/>
          </w:rPr>
          <w:t>UNW</w:t>
        </w:r>
        <w:r>
          <w:rPr>
            <w:rStyle w:val="A24"/>
            <w:rFonts w:ascii="Arial" w:hAnsi="Arial" w:cs="Arial"/>
            <w:b w:val="0"/>
            <w:bCs w:val="0"/>
            <w:sz w:val="18"/>
            <w:szCs w:val="18"/>
          </w:rPr>
          <w:t xml:space="preserve"> SS</w:t>
        </w:r>
        <w:r w:rsidRPr="008B3E44">
          <w:rPr>
            <w:rStyle w:val="A24"/>
            <w:rFonts w:ascii="Arial" w:hAnsi="Arial" w:cs="Arial"/>
            <w:b w:val="0"/>
            <w:bCs w:val="0"/>
            <w:sz w:val="18"/>
            <w:szCs w:val="18"/>
          </w:rPr>
          <w:t xml:space="preserve">, </w:t>
        </w:r>
        <w:r>
          <w:rPr>
            <w:rStyle w:val="A24"/>
            <w:rFonts w:ascii="Arial" w:hAnsi="Arial" w:cs="Arial"/>
            <w:b w:val="0"/>
            <w:bCs w:val="0"/>
            <w:sz w:val="18"/>
            <w:szCs w:val="18"/>
          </w:rPr>
          <w:t xml:space="preserve">18 </w:t>
        </w:r>
        <w:r w:rsidRPr="008B3E44">
          <w:rPr>
            <w:rStyle w:val="A24"/>
            <w:rFonts w:ascii="Arial" w:hAnsi="Arial" w:cs="Arial"/>
            <w:b w:val="0"/>
            <w:bCs w:val="0"/>
            <w:sz w:val="18"/>
            <w:szCs w:val="18"/>
          </w:rPr>
          <w:t>November 2022</w:t>
        </w:r>
      </w:p>
    </w:sdtContent>
  </w:sdt>
  <w:p w14:paraId="5A162C78" w14:textId="77777777" w:rsidR="00AE55C3" w:rsidRDefault="00AE55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52AE9" w14:textId="77777777" w:rsidR="00F619F5" w:rsidRDefault="00F619F5" w:rsidP="00BD096C">
      <w:pPr>
        <w:spacing w:after="0" w:line="240" w:lineRule="auto"/>
      </w:pPr>
      <w:r>
        <w:separator/>
      </w:r>
    </w:p>
  </w:footnote>
  <w:footnote w:type="continuationSeparator" w:id="0">
    <w:p w14:paraId="40C32090" w14:textId="77777777" w:rsidR="00F619F5" w:rsidRDefault="00F619F5" w:rsidP="00BD096C">
      <w:pPr>
        <w:spacing w:after="0" w:line="240" w:lineRule="auto"/>
      </w:pPr>
      <w:r>
        <w:continuationSeparator/>
      </w:r>
    </w:p>
  </w:footnote>
  <w:footnote w:id="1">
    <w:p w14:paraId="024D4F62" w14:textId="77777777" w:rsidR="00AE55C3" w:rsidRDefault="00AE55C3" w:rsidP="00C00EDC">
      <w:pPr>
        <w:pStyle w:val="FootnoteText"/>
        <w:jc w:val="both"/>
        <w:rPr>
          <w:rFonts w:ascii="Arial" w:hAnsi="Arial" w:cs="Arial"/>
          <w:color w:val="000000"/>
          <w:sz w:val="16"/>
          <w:szCs w:val="16"/>
          <w:lang w:val="en-GB"/>
        </w:rPr>
      </w:pPr>
      <w:r w:rsidRPr="002F331D">
        <w:rPr>
          <w:rFonts w:ascii="Arial" w:hAnsi="Arial" w:cs="Arial"/>
          <w:color w:val="000000"/>
          <w:sz w:val="16"/>
          <w:szCs w:val="16"/>
          <w:lang w:val="en-GB"/>
        </w:rPr>
        <w:footnoteRef/>
      </w:r>
      <w:r w:rsidRPr="002F331D">
        <w:rPr>
          <w:rFonts w:ascii="Arial" w:hAnsi="Arial" w:cs="Arial"/>
          <w:color w:val="000000"/>
          <w:sz w:val="16"/>
          <w:szCs w:val="16"/>
          <w:lang w:val="en-GB"/>
        </w:rPr>
        <w:t xml:space="preserve"> </w:t>
      </w:r>
      <w:r w:rsidRPr="00277BF4">
        <w:rPr>
          <w:rFonts w:ascii="Arial" w:hAnsi="Arial" w:cs="Arial"/>
          <w:sz w:val="16"/>
          <w:szCs w:val="16"/>
        </w:rPr>
        <w:t>Gender aspects refer to the identification and inclusion of gender considerations, mainstreaming and addressing them in the design, implementation, and monitoring of the project. The human rights aspects refer to inclusion of the poor, physically challenged, women and other disadvantaged/marginalized groups including whether they are targeted and benefited from the project activities.</w:t>
      </w:r>
    </w:p>
    <w:p w14:paraId="6AEB1FF7" w14:textId="77777777" w:rsidR="00AE55C3" w:rsidRPr="002F331D" w:rsidRDefault="00AE55C3" w:rsidP="00C00EDC">
      <w:pPr>
        <w:pStyle w:val="FootnoteText"/>
        <w:jc w:val="both"/>
        <w:rPr>
          <w:rFonts w:ascii="Arial" w:hAnsi="Arial" w:cs="Arial"/>
          <w:color w:val="000000"/>
          <w:sz w:val="16"/>
          <w:szCs w:val="16"/>
          <w:lang w:val="en-GB"/>
        </w:rPr>
      </w:pPr>
    </w:p>
  </w:footnote>
  <w:footnote w:id="2">
    <w:p w14:paraId="59363DDE" w14:textId="77777777" w:rsidR="00AE55C3" w:rsidRDefault="00AE55C3" w:rsidP="00E15B03">
      <w:pPr>
        <w:pStyle w:val="FootnoteText"/>
        <w:jc w:val="both"/>
        <w:rPr>
          <w:rFonts w:ascii="Arial" w:hAnsi="Arial" w:cs="Arial"/>
          <w:sz w:val="16"/>
          <w:szCs w:val="16"/>
        </w:rPr>
      </w:pPr>
      <w:r>
        <w:rPr>
          <w:rStyle w:val="FootnoteReference"/>
        </w:rPr>
        <w:footnoteRef/>
      </w:r>
      <w:r>
        <w:t xml:space="preserve"> </w:t>
      </w:r>
      <w:r w:rsidRPr="00244BE0">
        <w:rPr>
          <w:rFonts w:ascii="Arial" w:hAnsi="Arial" w:cs="Arial"/>
          <w:sz w:val="16"/>
          <w:szCs w:val="16"/>
        </w:rPr>
        <w:t>The Third National Strategic Plan 2022–2025, United Nations Entity for Gender Equality and the Empowerment of Women (UN-Women), SS, 21 July 2022 and the Integrated Results and Resources Framework of UN-Women Strategic Plan 2022-2025, Update as of May 2022.</w:t>
      </w:r>
    </w:p>
    <w:p w14:paraId="10F0573A" w14:textId="77777777" w:rsidR="00AE55C3" w:rsidRPr="00E70D61" w:rsidRDefault="00AE55C3" w:rsidP="00E15B03">
      <w:pPr>
        <w:pStyle w:val="FootnoteText"/>
        <w:jc w:val="both"/>
        <w:rPr>
          <w:lang w:val="en-US"/>
        </w:rPr>
      </w:pPr>
    </w:p>
  </w:footnote>
  <w:footnote w:id="3">
    <w:p w14:paraId="6F4EFCEC" w14:textId="77777777" w:rsidR="00AE55C3" w:rsidRPr="00EE7C4F" w:rsidRDefault="00AE55C3" w:rsidP="00EE7C4F">
      <w:pPr>
        <w:pStyle w:val="FootnoteText"/>
        <w:jc w:val="both"/>
        <w:rPr>
          <w:rFonts w:ascii="Arial" w:hAnsi="Arial" w:cs="Arial"/>
          <w:sz w:val="16"/>
          <w:szCs w:val="16"/>
          <w:lang w:val="en-US"/>
        </w:rPr>
      </w:pPr>
      <w:r w:rsidRPr="00EE7C4F">
        <w:rPr>
          <w:rStyle w:val="FootnoteReference"/>
          <w:rFonts w:ascii="Arial" w:hAnsi="Arial" w:cs="Arial"/>
          <w:sz w:val="16"/>
          <w:szCs w:val="16"/>
        </w:rPr>
        <w:footnoteRef/>
      </w:r>
      <w:r w:rsidRPr="00EE7C4F">
        <w:rPr>
          <w:rFonts w:ascii="Arial" w:hAnsi="Arial" w:cs="Arial"/>
          <w:sz w:val="16"/>
          <w:szCs w:val="16"/>
        </w:rPr>
        <w:t xml:space="preserve"> </w:t>
      </w:r>
      <w:r w:rsidRPr="00277BF4">
        <w:rPr>
          <w:rFonts w:ascii="Arial" w:hAnsi="Arial" w:cs="Arial"/>
          <w:sz w:val="16"/>
          <w:szCs w:val="16"/>
        </w:rPr>
        <w:t>The data from FGDs and KIIs provided a comprehensive coverage of project activities. The KIIs and FGDs conducted with diverse groups, i.e., gender, experts with institutional memory, beneficiary individuals and organizations, enhanced inclusion and participation of stakeholders of the project. All beneficiaries (individual and organizations) were included based on the scope of project.</w:t>
      </w:r>
    </w:p>
  </w:footnote>
  <w:footnote w:id="4">
    <w:p w14:paraId="4449D40F" w14:textId="77777777" w:rsidR="00AE55C3" w:rsidRPr="0031789D" w:rsidRDefault="00AE55C3">
      <w:pPr>
        <w:pStyle w:val="FootnoteText"/>
        <w:rPr>
          <w:lang w:val="en-US"/>
        </w:rPr>
      </w:pPr>
      <w:r>
        <w:rPr>
          <w:rStyle w:val="FootnoteReference"/>
        </w:rPr>
        <w:footnoteRef/>
      </w:r>
      <w:r>
        <w:t xml:space="preserve"> </w:t>
      </w:r>
      <w:r w:rsidRPr="0031789D">
        <w:rPr>
          <w:rFonts w:ascii="Arial" w:hAnsi="Arial" w:cs="Arial"/>
          <w:noProof/>
          <w:sz w:val="18"/>
          <w:szCs w:val="18"/>
        </w:rPr>
        <w:t>Kothari, C. R. (2004). Research methodology , methods and techniques, McMillan, London.</w:t>
      </w:r>
    </w:p>
  </w:footnote>
  <w:footnote w:id="5">
    <w:p w14:paraId="5F5913B2" w14:textId="77777777" w:rsidR="00AE55C3" w:rsidRPr="0031789D" w:rsidRDefault="00AE55C3">
      <w:pPr>
        <w:pStyle w:val="FootnoteText"/>
        <w:rPr>
          <w:lang w:val="en-US"/>
        </w:rPr>
      </w:pPr>
      <w:r>
        <w:rPr>
          <w:rStyle w:val="FootnoteReference"/>
        </w:rPr>
        <w:footnoteRef/>
      </w:r>
      <w:r>
        <w:t xml:space="preserve"> </w:t>
      </w:r>
      <w:r w:rsidRPr="0031789D">
        <w:rPr>
          <w:rFonts w:ascii="Arial" w:hAnsi="Arial" w:cs="Arial"/>
          <w:sz w:val="16"/>
          <w:szCs w:val="16"/>
        </w:rPr>
        <w:t>McCall, L (2005) The complexity of intersectionality. Signs: Journal of Women in Culture and Society 30(3): PP. 1771–1800</w:t>
      </w:r>
      <w:r>
        <w:rPr>
          <w:rFonts w:ascii="Arial" w:hAnsi="Arial" w:cs="Arial"/>
          <w:sz w:val="16"/>
          <w:szCs w:val="16"/>
        </w:rPr>
        <w:t>.</w:t>
      </w:r>
    </w:p>
  </w:footnote>
  <w:footnote w:id="6">
    <w:p w14:paraId="7755821B" w14:textId="77777777" w:rsidR="00AE55C3" w:rsidRPr="00277BF4" w:rsidRDefault="00AE55C3" w:rsidP="00EE7C4F">
      <w:pPr>
        <w:pStyle w:val="FootnoteText"/>
        <w:jc w:val="both"/>
        <w:rPr>
          <w:rFonts w:ascii="Arial" w:hAnsi="Arial" w:cs="Arial"/>
          <w:sz w:val="16"/>
          <w:szCs w:val="16"/>
        </w:rPr>
      </w:pPr>
      <w:r w:rsidRPr="007F445D">
        <w:rPr>
          <w:rFonts w:ascii="Arial" w:eastAsia="Times New Roman" w:hAnsi="Arial" w:cs="Arial"/>
          <w:sz w:val="16"/>
          <w:szCs w:val="16"/>
        </w:rPr>
        <w:footnoteRef/>
      </w:r>
      <w:r w:rsidRPr="007F445D">
        <w:rPr>
          <w:rFonts w:ascii="Arial" w:eastAsia="Times New Roman" w:hAnsi="Arial" w:cs="Arial"/>
          <w:sz w:val="16"/>
          <w:szCs w:val="16"/>
        </w:rPr>
        <w:t xml:space="preserve">  The principles and standards are those in: (a) </w:t>
      </w:r>
      <w:hyperlink r:id="rId1" w:history="1">
        <w:r w:rsidRPr="007F445D">
          <w:rPr>
            <w:rFonts w:ascii="Arial" w:eastAsia="Times New Roman" w:hAnsi="Arial" w:cs="Arial"/>
            <w:sz w:val="16"/>
            <w:szCs w:val="16"/>
          </w:rPr>
          <w:t>Global Evaluation Report Assessment and Analysis System</w:t>
        </w:r>
      </w:hyperlink>
      <w:r w:rsidRPr="007F445D">
        <w:rPr>
          <w:rFonts w:ascii="Arial" w:eastAsia="Times New Roman" w:hAnsi="Arial" w:cs="Arial"/>
          <w:sz w:val="16"/>
          <w:szCs w:val="16"/>
        </w:rPr>
        <w:t xml:space="preserve">. (b) UN Evaluation Group </w:t>
      </w:r>
      <w:r w:rsidRPr="00277BF4">
        <w:rPr>
          <w:rFonts w:ascii="Arial" w:hAnsi="Arial" w:cs="Arial"/>
          <w:sz w:val="16"/>
          <w:szCs w:val="16"/>
        </w:rPr>
        <w:t xml:space="preserve">Quality Standards. (c) </w:t>
      </w:r>
      <w:hyperlink r:id="rId2">
        <w:r w:rsidRPr="00277BF4">
          <w:rPr>
            <w:rFonts w:ascii="Arial" w:hAnsi="Arial" w:cs="Arial"/>
            <w:sz w:val="16"/>
            <w:szCs w:val="16"/>
          </w:rPr>
          <w:t>United Nations Evaluation Group Norms and Standards for</w:t>
        </w:r>
      </w:hyperlink>
      <w:r w:rsidRPr="00277BF4">
        <w:rPr>
          <w:rFonts w:ascii="Arial" w:hAnsi="Arial" w:cs="Arial"/>
          <w:sz w:val="16"/>
          <w:szCs w:val="16"/>
        </w:rPr>
        <w:t xml:space="preserve"> </w:t>
      </w:r>
      <w:hyperlink r:id="rId3">
        <w:r w:rsidRPr="00277BF4">
          <w:rPr>
            <w:rFonts w:ascii="Arial" w:hAnsi="Arial" w:cs="Arial"/>
            <w:sz w:val="16"/>
            <w:szCs w:val="16"/>
          </w:rPr>
          <w:t xml:space="preserve">Evaluation in the UN System. </w:t>
        </w:r>
      </w:hyperlink>
      <w:r w:rsidRPr="00277BF4">
        <w:rPr>
          <w:rFonts w:ascii="Arial" w:hAnsi="Arial" w:cs="Arial"/>
          <w:sz w:val="16"/>
          <w:szCs w:val="16"/>
        </w:rPr>
        <w:t xml:space="preserve"> (d) UNEG Ethical Guidelines. (e) UN-SWAP Evaluation Performance Indicators and Scorecards. (f) UNW Evaluation Policy. (g) Evaluation Strategy to Transform Women and Girls’ Lives 2018 – 2021.</w:t>
      </w:r>
    </w:p>
    <w:p w14:paraId="266D3BF9" w14:textId="77777777" w:rsidR="00AE55C3" w:rsidRPr="00673C39" w:rsidRDefault="00AE55C3" w:rsidP="00EE7C4F">
      <w:pPr>
        <w:pStyle w:val="FootnoteText"/>
        <w:rPr>
          <w:lang w:val="en-US"/>
        </w:rPr>
      </w:pPr>
    </w:p>
  </w:footnote>
  <w:footnote w:id="7">
    <w:p w14:paraId="47A2842B" w14:textId="77777777" w:rsidR="00AE55C3" w:rsidRPr="00E70D61" w:rsidDel="009220FB" w:rsidRDefault="00AE55C3" w:rsidP="00244BE0">
      <w:pPr>
        <w:pStyle w:val="FootnoteText"/>
        <w:jc w:val="both"/>
        <w:rPr>
          <w:del w:id="72" w:author="FILMON HADARO" w:date="2022-11-25T11:28:00Z"/>
          <w:lang w:val="en-US"/>
        </w:rPr>
      </w:pPr>
    </w:p>
  </w:footnote>
  <w:footnote w:id="8">
    <w:p w14:paraId="40B52EC0" w14:textId="77777777" w:rsidR="00AE55C3" w:rsidRPr="00277BF4" w:rsidRDefault="00AE55C3">
      <w:pPr>
        <w:pStyle w:val="FootnoteText"/>
        <w:rPr>
          <w:rFonts w:ascii="Arial" w:hAnsi="Arial" w:cs="Arial"/>
          <w:sz w:val="16"/>
          <w:szCs w:val="16"/>
        </w:rPr>
      </w:pPr>
      <w:r>
        <w:rPr>
          <w:rStyle w:val="FootnoteReference"/>
        </w:rPr>
        <w:footnoteRef/>
      </w:r>
      <w:r>
        <w:t xml:space="preserve"> </w:t>
      </w:r>
      <w:r>
        <w:rPr>
          <w:rFonts w:ascii="Arial" w:hAnsi="Arial" w:cs="Arial"/>
          <w:sz w:val="16"/>
          <w:szCs w:val="16"/>
        </w:rPr>
        <w:t>The</w:t>
      </w:r>
      <w:r w:rsidRPr="007972DA">
        <w:rPr>
          <w:rFonts w:ascii="Arial" w:hAnsi="Arial" w:cs="Arial"/>
          <w:sz w:val="16"/>
          <w:szCs w:val="16"/>
        </w:rPr>
        <w:t xml:space="preserve"> </w:t>
      </w:r>
      <w:r>
        <w:rPr>
          <w:rFonts w:ascii="Arial" w:hAnsi="Arial" w:cs="Arial"/>
          <w:sz w:val="16"/>
          <w:szCs w:val="16"/>
        </w:rPr>
        <w:t>evaluation team</w:t>
      </w:r>
      <w:r w:rsidRPr="007972DA">
        <w:rPr>
          <w:rFonts w:ascii="Arial" w:hAnsi="Arial" w:cs="Arial"/>
          <w:sz w:val="16"/>
          <w:szCs w:val="16"/>
        </w:rPr>
        <w:t xml:space="preserve"> learned that the pro</w:t>
      </w:r>
      <w:r>
        <w:rPr>
          <w:rFonts w:ascii="Arial" w:hAnsi="Arial" w:cs="Arial"/>
          <w:sz w:val="16"/>
          <w:szCs w:val="16"/>
        </w:rPr>
        <w:t>ject</w:t>
      </w:r>
      <w:r w:rsidRPr="007972DA">
        <w:rPr>
          <w:rFonts w:ascii="Arial" w:hAnsi="Arial" w:cs="Arial"/>
          <w:sz w:val="16"/>
          <w:szCs w:val="16"/>
        </w:rPr>
        <w:t xml:space="preserve"> design was challenged by the restrictive CSO </w:t>
      </w:r>
      <w:r>
        <w:rPr>
          <w:rFonts w:ascii="Arial" w:hAnsi="Arial" w:cs="Arial"/>
          <w:sz w:val="16"/>
          <w:szCs w:val="16"/>
        </w:rPr>
        <w:t>space in SS.</w:t>
      </w:r>
    </w:p>
  </w:footnote>
  <w:footnote w:id="9">
    <w:p w14:paraId="01CF6062" w14:textId="77777777" w:rsidR="00AE55C3" w:rsidRPr="00381A15" w:rsidRDefault="00AE55C3" w:rsidP="00381A15">
      <w:pPr>
        <w:spacing w:line="240" w:lineRule="auto"/>
        <w:jc w:val="both"/>
        <w:textAlignment w:val="baseline"/>
        <w:rPr>
          <w:rFonts w:ascii="Arial" w:hAnsi="Arial" w:cs="Arial"/>
          <w:sz w:val="16"/>
          <w:szCs w:val="16"/>
        </w:rPr>
      </w:pPr>
      <w:r>
        <w:rPr>
          <w:rStyle w:val="FootnoteReference"/>
        </w:rPr>
        <w:footnoteRef/>
      </w:r>
      <w:r>
        <w:t xml:space="preserve"> </w:t>
      </w:r>
      <w:r w:rsidRPr="00381A15">
        <w:rPr>
          <w:rFonts w:ascii="Arial" w:hAnsi="Arial" w:cs="Arial"/>
          <w:sz w:val="16"/>
          <w:szCs w:val="16"/>
        </w:rPr>
        <w:t>The ET estimates that digital platforms such as in FEACC (DARS), Office of Auditor General (ARTS), the EIO (online complaint registration and feedback center), and collaboration and partnerships established should be able to continue after the GDPP expires.</w:t>
      </w:r>
    </w:p>
    <w:p w14:paraId="0BB140E8" w14:textId="77777777" w:rsidR="00AE55C3" w:rsidRPr="001204D8" w:rsidRDefault="00AE55C3" w:rsidP="00DD7E39">
      <w:pPr>
        <w:pStyle w:val="FootnoteText"/>
        <w:rPr>
          <w:lang w:val="en-U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EDE49" w14:textId="77777777" w:rsidR="00AE55C3" w:rsidRPr="008B3E44" w:rsidRDefault="00AE55C3" w:rsidP="00C67E35">
    <w:pPr>
      <w:pStyle w:val="Header"/>
      <w:spacing w:line="276" w:lineRule="auto"/>
      <w:jc w:val="center"/>
      <w:rPr>
        <w:rStyle w:val="A24"/>
        <w:rFonts w:ascii="Arial" w:hAnsi="Arial" w:cs="Arial"/>
        <w:b w:val="0"/>
        <w:bCs w:val="0"/>
        <w:sz w:val="18"/>
        <w:szCs w:val="18"/>
      </w:rPr>
    </w:pPr>
    <w:r w:rsidRPr="008B3E44">
      <w:rPr>
        <w:rStyle w:val="A24"/>
        <w:rFonts w:ascii="Arial" w:hAnsi="Arial" w:cs="Arial"/>
        <w:b w:val="0"/>
        <w:bCs w:val="0"/>
        <w:sz w:val="18"/>
        <w:szCs w:val="18"/>
      </w:rPr>
      <w:t>Endline Evaluation Report</w:t>
    </w:r>
    <w:r>
      <w:rPr>
        <w:rStyle w:val="A24"/>
        <w:rFonts w:ascii="Arial" w:hAnsi="Arial" w:cs="Arial"/>
        <w:b w:val="0"/>
        <w:bCs w:val="0"/>
        <w:sz w:val="18"/>
        <w:szCs w:val="18"/>
      </w:rPr>
      <w:t xml:space="preserve"> (Theme: Women, Peace and Security)</w:t>
    </w:r>
  </w:p>
  <w:p w14:paraId="63C281BD" w14:textId="77777777" w:rsidR="00AE55C3" w:rsidRDefault="00AE55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67B15"/>
    <w:multiLevelType w:val="hybridMultilevel"/>
    <w:tmpl w:val="A1D4F10A"/>
    <w:lvl w:ilvl="0" w:tplc="0409000F">
      <w:start w:val="1"/>
      <w:numFmt w:val="decimal"/>
      <w:lvlText w:val="%1."/>
      <w:lvlJc w:val="left"/>
      <w:pPr>
        <w:ind w:left="72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DC0D0B"/>
    <w:multiLevelType w:val="hybridMultilevel"/>
    <w:tmpl w:val="14AA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D221E1"/>
    <w:multiLevelType w:val="hybridMultilevel"/>
    <w:tmpl w:val="B9B85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D144978"/>
    <w:multiLevelType w:val="hybridMultilevel"/>
    <w:tmpl w:val="A24A7BF6"/>
    <w:lvl w:ilvl="0" w:tplc="0CD6C396">
      <w:start w:val="1"/>
      <w:numFmt w:val="bullet"/>
      <w:lvlText w:val="•"/>
      <w:lvlJc w:val="left"/>
      <w:pPr>
        <w:tabs>
          <w:tab w:val="num" w:pos="720"/>
        </w:tabs>
        <w:ind w:left="720" w:hanging="360"/>
      </w:pPr>
      <w:rPr>
        <w:rFonts w:ascii="Arial" w:hAnsi="Arial" w:hint="default"/>
      </w:rPr>
    </w:lvl>
    <w:lvl w:ilvl="1" w:tplc="F2F07F2A" w:tentative="1">
      <w:start w:val="1"/>
      <w:numFmt w:val="bullet"/>
      <w:lvlText w:val="•"/>
      <w:lvlJc w:val="left"/>
      <w:pPr>
        <w:tabs>
          <w:tab w:val="num" w:pos="1440"/>
        </w:tabs>
        <w:ind w:left="1440" w:hanging="360"/>
      </w:pPr>
      <w:rPr>
        <w:rFonts w:ascii="Arial" w:hAnsi="Arial" w:hint="default"/>
      </w:rPr>
    </w:lvl>
    <w:lvl w:ilvl="2" w:tplc="F8C66D8A" w:tentative="1">
      <w:start w:val="1"/>
      <w:numFmt w:val="bullet"/>
      <w:lvlText w:val="•"/>
      <w:lvlJc w:val="left"/>
      <w:pPr>
        <w:tabs>
          <w:tab w:val="num" w:pos="2160"/>
        </w:tabs>
        <w:ind w:left="2160" w:hanging="360"/>
      </w:pPr>
      <w:rPr>
        <w:rFonts w:ascii="Arial" w:hAnsi="Arial" w:hint="default"/>
      </w:rPr>
    </w:lvl>
    <w:lvl w:ilvl="3" w:tplc="D44E3278" w:tentative="1">
      <w:start w:val="1"/>
      <w:numFmt w:val="bullet"/>
      <w:lvlText w:val="•"/>
      <w:lvlJc w:val="left"/>
      <w:pPr>
        <w:tabs>
          <w:tab w:val="num" w:pos="2880"/>
        </w:tabs>
        <w:ind w:left="2880" w:hanging="360"/>
      </w:pPr>
      <w:rPr>
        <w:rFonts w:ascii="Arial" w:hAnsi="Arial" w:hint="default"/>
      </w:rPr>
    </w:lvl>
    <w:lvl w:ilvl="4" w:tplc="971EEDEA" w:tentative="1">
      <w:start w:val="1"/>
      <w:numFmt w:val="bullet"/>
      <w:lvlText w:val="•"/>
      <w:lvlJc w:val="left"/>
      <w:pPr>
        <w:tabs>
          <w:tab w:val="num" w:pos="3600"/>
        </w:tabs>
        <w:ind w:left="3600" w:hanging="360"/>
      </w:pPr>
      <w:rPr>
        <w:rFonts w:ascii="Arial" w:hAnsi="Arial" w:hint="default"/>
      </w:rPr>
    </w:lvl>
    <w:lvl w:ilvl="5" w:tplc="C61E1656" w:tentative="1">
      <w:start w:val="1"/>
      <w:numFmt w:val="bullet"/>
      <w:lvlText w:val="•"/>
      <w:lvlJc w:val="left"/>
      <w:pPr>
        <w:tabs>
          <w:tab w:val="num" w:pos="4320"/>
        </w:tabs>
        <w:ind w:left="4320" w:hanging="360"/>
      </w:pPr>
      <w:rPr>
        <w:rFonts w:ascii="Arial" w:hAnsi="Arial" w:hint="default"/>
      </w:rPr>
    </w:lvl>
    <w:lvl w:ilvl="6" w:tplc="2684EAF0" w:tentative="1">
      <w:start w:val="1"/>
      <w:numFmt w:val="bullet"/>
      <w:lvlText w:val="•"/>
      <w:lvlJc w:val="left"/>
      <w:pPr>
        <w:tabs>
          <w:tab w:val="num" w:pos="5040"/>
        </w:tabs>
        <w:ind w:left="5040" w:hanging="360"/>
      </w:pPr>
      <w:rPr>
        <w:rFonts w:ascii="Arial" w:hAnsi="Arial" w:hint="default"/>
      </w:rPr>
    </w:lvl>
    <w:lvl w:ilvl="7" w:tplc="AEA47D60" w:tentative="1">
      <w:start w:val="1"/>
      <w:numFmt w:val="bullet"/>
      <w:lvlText w:val="•"/>
      <w:lvlJc w:val="left"/>
      <w:pPr>
        <w:tabs>
          <w:tab w:val="num" w:pos="5760"/>
        </w:tabs>
        <w:ind w:left="5760" w:hanging="360"/>
      </w:pPr>
      <w:rPr>
        <w:rFonts w:ascii="Arial" w:hAnsi="Arial" w:hint="default"/>
      </w:rPr>
    </w:lvl>
    <w:lvl w:ilvl="8" w:tplc="387E8A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0371A3"/>
    <w:multiLevelType w:val="hybridMultilevel"/>
    <w:tmpl w:val="5C2C73EA"/>
    <w:lvl w:ilvl="0" w:tplc="4ECC71DA">
      <w:start w:val="1"/>
      <w:numFmt w:val="decimal"/>
      <w:lvlText w:val="%1."/>
      <w:lvlJc w:val="left"/>
      <w:pPr>
        <w:ind w:left="360" w:hanging="360"/>
      </w:pPr>
      <w:rPr>
        <w:rFonts w:hint="default"/>
        <w:b w:val="0"/>
        <w:bCs/>
        <w:color w:val="auto"/>
        <w:sz w:val="18"/>
        <w:szCs w:val="18"/>
      </w:rPr>
    </w:lvl>
    <w:lvl w:ilvl="1" w:tplc="04090019">
      <w:start w:val="1"/>
      <w:numFmt w:val="lowerLetter"/>
      <w:lvlText w:val="%2."/>
      <w:lvlJc w:val="left"/>
      <w:pPr>
        <w:ind w:left="63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4697D79"/>
    <w:multiLevelType w:val="hybridMultilevel"/>
    <w:tmpl w:val="368A9850"/>
    <w:lvl w:ilvl="0" w:tplc="707CCB4C">
      <w:start w:val="1"/>
      <w:numFmt w:val="bullet"/>
      <w:pStyle w:val="BankNormalCharCharChar"/>
      <w:lvlText w:val=""/>
      <w:lvlJc w:val="left"/>
      <w:pPr>
        <w:tabs>
          <w:tab w:val="num" w:pos="1296"/>
        </w:tabs>
        <w:ind w:left="1296" w:hanging="288"/>
      </w:pPr>
      <w:rPr>
        <w:rFonts w:ascii="Wingdings" w:hAnsi="Wingdings" w:hint="default"/>
      </w:rPr>
    </w:lvl>
    <w:lvl w:ilvl="1" w:tplc="04090003" w:tentative="1">
      <w:start w:val="1"/>
      <w:numFmt w:val="bullet"/>
      <w:lvlText w:val="o"/>
      <w:lvlJc w:val="left"/>
      <w:pPr>
        <w:ind w:left="2232" w:hanging="360"/>
      </w:pPr>
      <w:rPr>
        <w:rFonts w:ascii="Courier New" w:hAnsi="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 w15:restartNumberingAfterBreak="0">
    <w:nsid w:val="64F9756D"/>
    <w:multiLevelType w:val="hybridMultilevel"/>
    <w:tmpl w:val="A49A51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7364FC0"/>
    <w:multiLevelType w:val="hybridMultilevel"/>
    <w:tmpl w:val="A40AA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614A3F"/>
    <w:multiLevelType w:val="hybridMultilevel"/>
    <w:tmpl w:val="142E9DDC"/>
    <w:lvl w:ilvl="0" w:tplc="B100D648">
      <w:start w:val="1"/>
      <w:numFmt w:val="decimal"/>
      <w:lvlText w:val="%1."/>
      <w:lvlJc w:val="left"/>
      <w:pPr>
        <w:ind w:left="360" w:hanging="360"/>
      </w:pPr>
      <w:rPr>
        <w:rFonts w:hint="default"/>
        <w:b w:val="0"/>
        <w:bCs/>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F6AD3"/>
    <w:multiLevelType w:val="hybridMultilevel"/>
    <w:tmpl w:val="DD105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3"/>
  </w:num>
  <w:num w:numId="5">
    <w:abstractNumId w:val="2"/>
  </w:num>
  <w:num w:numId="6">
    <w:abstractNumId w:val="4"/>
  </w:num>
  <w:num w:numId="7">
    <w:abstractNumId w:val="1"/>
  </w:num>
  <w:num w:numId="8">
    <w:abstractNumId w:val="7"/>
  </w:num>
  <w:num w:numId="9">
    <w:abstractNumId w:val="9"/>
  </w:num>
  <w:num w:numId="10">
    <w:abstractNumId w:val="8"/>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ILMON HADARO">
    <w15:presenceInfo w15:providerId="Windows Live" w15:userId="b7bf57d8a63ebd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47B"/>
    <w:rsid w:val="00004901"/>
    <w:rsid w:val="00010C6F"/>
    <w:rsid w:val="000129DC"/>
    <w:rsid w:val="00012DE4"/>
    <w:rsid w:val="00013670"/>
    <w:rsid w:val="00015043"/>
    <w:rsid w:val="000231C4"/>
    <w:rsid w:val="00023221"/>
    <w:rsid w:val="00023E50"/>
    <w:rsid w:val="00024EFE"/>
    <w:rsid w:val="0003253B"/>
    <w:rsid w:val="00036575"/>
    <w:rsid w:val="000373E8"/>
    <w:rsid w:val="000432D4"/>
    <w:rsid w:val="00050FCC"/>
    <w:rsid w:val="00051EC3"/>
    <w:rsid w:val="00054695"/>
    <w:rsid w:val="000548DD"/>
    <w:rsid w:val="000573BA"/>
    <w:rsid w:val="0006116D"/>
    <w:rsid w:val="0006277F"/>
    <w:rsid w:val="00062BEF"/>
    <w:rsid w:val="00063C41"/>
    <w:rsid w:val="000648AD"/>
    <w:rsid w:val="000669C9"/>
    <w:rsid w:val="00071C23"/>
    <w:rsid w:val="000731D8"/>
    <w:rsid w:val="00074AFB"/>
    <w:rsid w:val="00074F05"/>
    <w:rsid w:val="000832CE"/>
    <w:rsid w:val="000839E7"/>
    <w:rsid w:val="00085714"/>
    <w:rsid w:val="00085813"/>
    <w:rsid w:val="00085D08"/>
    <w:rsid w:val="00086649"/>
    <w:rsid w:val="000908D2"/>
    <w:rsid w:val="00090C68"/>
    <w:rsid w:val="000926B7"/>
    <w:rsid w:val="00093C71"/>
    <w:rsid w:val="000954D1"/>
    <w:rsid w:val="00096932"/>
    <w:rsid w:val="000A06D3"/>
    <w:rsid w:val="000A15DD"/>
    <w:rsid w:val="000A5B91"/>
    <w:rsid w:val="000A6ABE"/>
    <w:rsid w:val="000A74BC"/>
    <w:rsid w:val="000B06AC"/>
    <w:rsid w:val="000B0FB6"/>
    <w:rsid w:val="000B2E43"/>
    <w:rsid w:val="000C0E91"/>
    <w:rsid w:val="000C1385"/>
    <w:rsid w:val="000C295C"/>
    <w:rsid w:val="000C35E1"/>
    <w:rsid w:val="000C4C83"/>
    <w:rsid w:val="000C65D1"/>
    <w:rsid w:val="000C6EF4"/>
    <w:rsid w:val="000C7112"/>
    <w:rsid w:val="000C77C4"/>
    <w:rsid w:val="000D15A6"/>
    <w:rsid w:val="000D4183"/>
    <w:rsid w:val="000D447B"/>
    <w:rsid w:val="000D6560"/>
    <w:rsid w:val="000D70F7"/>
    <w:rsid w:val="000E311A"/>
    <w:rsid w:val="000E41F1"/>
    <w:rsid w:val="000E5DE6"/>
    <w:rsid w:val="000F2685"/>
    <w:rsid w:val="000F46AF"/>
    <w:rsid w:val="0010175E"/>
    <w:rsid w:val="001025B2"/>
    <w:rsid w:val="0010476A"/>
    <w:rsid w:val="00105317"/>
    <w:rsid w:val="00106C78"/>
    <w:rsid w:val="00113238"/>
    <w:rsid w:val="0012060E"/>
    <w:rsid w:val="001238B4"/>
    <w:rsid w:val="0012677C"/>
    <w:rsid w:val="00130C4C"/>
    <w:rsid w:val="00131E5C"/>
    <w:rsid w:val="001359E6"/>
    <w:rsid w:val="00141900"/>
    <w:rsid w:val="00143139"/>
    <w:rsid w:val="0014399F"/>
    <w:rsid w:val="0014537A"/>
    <w:rsid w:val="00150566"/>
    <w:rsid w:val="001521D7"/>
    <w:rsid w:val="00152761"/>
    <w:rsid w:val="0015759B"/>
    <w:rsid w:val="00157E6F"/>
    <w:rsid w:val="00162F5F"/>
    <w:rsid w:val="00163B6B"/>
    <w:rsid w:val="001643BF"/>
    <w:rsid w:val="00172209"/>
    <w:rsid w:val="00172A41"/>
    <w:rsid w:val="0017386B"/>
    <w:rsid w:val="001740F1"/>
    <w:rsid w:val="00177403"/>
    <w:rsid w:val="00177C7C"/>
    <w:rsid w:val="00184E7B"/>
    <w:rsid w:val="00186379"/>
    <w:rsid w:val="0018779B"/>
    <w:rsid w:val="00187CD7"/>
    <w:rsid w:val="00190DFE"/>
    <w:rsid w:val="001915E8"/>
    <w:rsid w:val="00192882"/>
    <w:rsid w:val="0019465E"/>
    <w:rsid w:val="001952B1"/>
    <w:rsid w:val="00196A0F"/>
    <w:rsid w:val="001A0D05"/>
    <w:rsid w:val="001A2F3C"/>
    <w:rsid w:val="001A4DC4"/>
    <w:rsid w:val="001B1141"/>
    <w:rsid w:val="001B3271"/>
    <w:rsid w:val="001B38BF"/>
    <w:rsid w:val="001B3C5E"/>
    <w:rsid w:val="001B4BF2"/>
    <w:rsid w:val="001B75E4"/>
    <w:rsid w:val="001B76AC"/>
    <w:rsid w:val="001C00BD"/>
    <w:rsid w:val="001C17B4"/>
    <w:rsid w:val="001C7971"/>
    <w:rsid w:val="001D2F84"/>
    <w:rsid w:val="001D6BA0"/>
    <w:rsid w:val="001E1661"/>
    <w:rsid w:val="001E1ECC"/>
    <w:rsid w:val="001E1ECD"/>
    <w:rsid w:val="001E47EC"/>
    <w:rsid w:val="001E75ED"/>
    <w:rsid w:val="001F2576"/>
    <w:rsid w:val="001F2649"/>
    <w:rsid w:val="001F2918"/>
    <w:rsid w:val="001F2B71"/>
    <w:rsid w:val="001F350F"/>
    <w:rsid w:val="001F3F62"/>
    <w:rsid w:val="001F47C4"/>
    <w:rsid w:val="001F56EC"/>
    <w:rsid w:val="001F6ADE"/>
    <w:rsid w:val="00203CEB"/>
    <w:rsid w:val="002062AF"/>
    <w:rsid w:val="00212D70"/>
    <w:rsid w:val="00213A23"/>
    <w:rsid w:val="002146CD"/>
    <w:rsid w:val="00215D2C"/>
    <w:rsid w:val="002213D2"/>
    <w:rsid w:val="00222F57"/>
    <w:rsid w:val="002230CD"/>
    <w:rsid w:val="0022560B"/>
    <w:rsid w:val="00227425"/>
    <w:rsid w:val="002276D0"/>
    <w:rsid w:val="00230E6A"/>
    <w:rsid w:val="002323C4"/>
    <w:rsid w:val="00232514"/>
    <w:rsid w:val="00233361"/>
    <w:rsid w:val="00234BF7"/>
    <w:rsid w:val="0024249A"/>
    <w:rsid w:val="00244BE0"/>
    <w:rsid w:val="00245966"/>
    <w:rsid w:val="00247D98"/>
    <w:rsid w:val="0025098B"/>
    <w:rsid w:val="00251333"/>
    <w:rsid w:val="002539AA"/>
    <w:rsid w:val="00256C20"/>
    <w:rsid w:val="002578A5"/>
    <w:rsid w:val="00260D7C"/>
    <w:rsid w:val="002642A2"/>
    <w:rsid w:val="0026508D"/>
    <w:rsid w:val="00265C1B"/>
    <w:rsid w:val="00265DAE"/>
    <w:rsid w:val="00266C8D"/>
    <w:rsid w:val="00266FEE"/>
    <w:rsid w:val="00277BF4"/>
    <w:rsid w:val="00283550"/>
    <w:rsid w:val="00283603"/>
    <w:rsid w:val="0028583D"/>
    <w:rsid w:val="0028630E"/>
    <w:rsid w:val="002879B5"/>
    <w:rsid w:val="00287CD5"/>
    <w:rsid w:val="00290F44"/>
    <w:rsid w:val="002914C3"/>
    <w:rsid w:val="00294707"/>
    <w:rsid w:val="00294FA5"/>
    <w:rsid w:val="00295970"/>
    <w:rsid w:val="002A6CA3"/>
    <w:rsid w:val="002A718C"/>
    <w:rsid w:val="002A77E4"/>
    <w:rsid w:val="002B077E"/>
    <w:rsid w:val="002B258C"/>
    <w:rsid w:val="002B3343"/>
    <w:rsid w:val="002C1043"/>
    <w:rsid w:val="002C2C6F"/>
    <w:rsid w:val="002C5237"/>
    <w:rsid w:val="002C5918"/>
    <w:rsid w:val="002C5DC1"/>
    <w:rsid w:val="002C7583"/>
    <w:rsid w:val="002C79EA"/>
    <w:rsid w:val="002D300C"/>
    <w:rsid w:val="002D50B4"/>
    <w:rsid w:val="002D56FF"/>
    <w:rsid w:val="002E0043"/>
    <w:rsid w:val="002E07E8"/>
    <w:rsid w:val="002E0C6D"/>
    <w:rsid w:val="002E15E5"/>
    <w:rsid w:val="002E4430"/>
    <w:rsid w:val="002E4E9D"/>
    <w:rsid w:val="002E52E0"/>
    <w:rsid w:val="002E55C0"/>
    <w:rsid w:val="002E6C25"/>
    <w:rsid w:val="002E6D8B"/>
    <w:rsid w:val="002F0792"/>
    <w:rsid w:val="002F0D9D"/>
    <w:rsid w:val="002F1474"/>
    <w:rsid w:val="002F20DD"/>
    <w:rsid w:val="002F331D"/>
    <w:rsid w:val="002F37DC"/>
    <w:rsid w:val="002F4BF5"/>
    <w:rsid w:val="002F602A"/>
    <w:rsid w:val="002F6D2C"/>
    <w:rsid w:val="002F7B16"/>
    <w:rsid w:val="00300826"/>
    <w:rsid w:val="003014F1"/>
    <w:rsid w:val="00302E97"/>
    <w:rsid w:val="00304830"/>
    <w:rsid w:val="0031789D"/>
    <w:rsid w:val="003207FD"/>
    <w:rsid w:val="003217CD"/>
    <w:rsid w:val="00321BC0"/>
    <w:rsid w:val="003271EC"/>
    <w:rsid w:val="00327331"/>
    <w:rsid w:val="00327CE9"/>
    <w:rsid w:val="0033149E"/>
    <w:rsid w:val="0033176B"/>
    <w:rsid w:val="00331EF9"/>
    <w:rsid w:val="00332637"/>
    <w:rsid w:val="00332A96"/>
    <w:rsid w:val="00332B24"/>
    <w:rsid w:val="003354EE"/>
    <w:rsid w:val="00340E8B"/>
    <w:rsid w:val="00346481"/>
    <w:rsid w:val="003465E2"/>
    <w:rsid w:val="003501C8"/>
    <w:rsid w:val="00354B72"/>
    <w:rsid w:val="00356AE2"/>
    <w:rsid w:val="00361998"/>
    <w:rsid w:val="00362159"/>
    <w:rsid w:val="00362BCB"/>
    <w:rsid w:val="003639A7"/>
    <w:rsid w:val="00364AC1"/>
    <w:rsid w:val="00365BC8"/>
    <w:rsid w:val="003713FE"/>
    <w:rsid w:val="0037507C"/>
    <w:rsid w:val="00375319"/>
    <w:rsid w:val="00375D54"/>
    <w:rsid w:val="00376BE3"/>
    <w:rsid w:val="00377ECA"/>
    <w:rsid w:val="00381A15"/>
    <w:rsid w:val="0038339E"/>
    <w:rsid w:val="003853A8"/>
    <w:rsid w:val="003863BE"/>
    <w:rsid w:val="00390E03"/>
    <w:rsid w:val="00391A84"/>
    <w:rsid w:val="00393C96"/>
    <w:rsid w:val="003A005D"/>
    <w:rsid w:val="003A00ED"/>
    <w:rsid w:val="003A2CE3"/>
    <w:rsid w:val="003A564C"/>
    <w:rsid w:val="003A7393"/>
    <w:rsid w:val="003A7542"/>
    <w:rsid w:val="003B437A"/>
    <w:rsid w:val="003C1DC7"/>
    <w:rsid w:val="003C2AD3"/>
    <w:rsid w:val="003C2D46"/>
    <w:rsid w:val="003C4A68"/>
    <w:rsid w:val="003C5691"/>
    <w:rsid w:val="003C68F2"/>
    <w:rsid w:val="003C6B31"/>
    <w:rsid w:val="003D0FE0"/>
    <w:rsid w:val="003D1376"/>
    <w:rsid w:val="003D15DC"/>
    <w:rsid w:val="003D3152"/>
    <w:rsid w:val="003D46C8"/>
    <w:rsid w:val="003D4932"/>
    <w:rsid w:val="003D51AD"/>
    <w:rsid w:val="003D5E81"/>
    <w:rsid w:val="003D7B3B"/>
    <w:rsid w:val="003E0A7C"/>
    <w:rsid w:val="003E40AB"/>
    <w:rsid w:val="003E5DF5"/>
    <w:rsid w:val="003E62E8"/>
    <w:rsid w:val="003E6FC8"/>
    <w:rsid w:val="003F1377"/>
    <w:rsid w:val="003F46E9"/>
    <w:rsid w:val="003F4C55"/>
    <w:rsid w:val="003F5A8D"/>
    <w:rsid w:val="00401A4C"/>
    <w:rsid w:val="00401C32"/>
    <w:rsid w:val="00401CA5"/>
    <w:rsid w:val="004026A9"/>
    <w:rsid w:val="00403EE6"/>
    <w:rsid w:val="00404ED4"/>
    <w:rsid w:val="004052CF"/>
    <w:rsid w:val="00405CC7"/>
    <w:rsid w:val="004106EF"/>
    <w:rsid w:val="00410E60"/>
    <w:rsid w:val="00411CC4"/>
    <w:rsid w:val="00412884"/>
    <w:rsid w:val="00421032"/>
    <w:rsid w:val="004222BC"/>
    <w:rsid w:val="00425DFB"/>
    <w:rsid w:val="00430A9B"/>
    <w:rsid w:val="004317F7"/>
    <w:rsid w:val="004352B4"/>
    <w:rsid w:val="004364C7"/>
    <w:rsid w:val="00443346"/>
    <w:rsid w:val="00443FAE"/>
    <w:rsid w:val="00446464"/>
    <w:rsid w:val="00455A05"/>
    <w:rsid w:val="00457767"/>
    <w:rsid w:val="0045788E"/>
    <w:rsid w:val="00460081"/>
    <w:rsid w:val="004603AC"/>
    <w:rsid w:val="00460D84"/>
    <w:rsid w:val="004612E5"/>
    <w:rsid w:val="004616F8"/>
    <w:rsid w:val="00464B9E"/>
    <w:rsid w:val="00465A31"/>
    <w:rsid w:val="0047479E"/>
    <w:rsid w:val="00474D71"/>
    <w:rsid w:val="0048065B"/>
    <w:rsid w:val="00484550"/>
    <w:rsid w:val="00485016"/>
    <w:rsid w:val="0048690D"/>
    <w:rsid w:val="00487F7D"/>
    <w:rsid w:val="00490320"/>
    <w:rsid w:val="004908F3"/>
    <w:rsid w:val="004917DA"/>
    <w:rsid w:val="00491A8C"/>
    <w:rsid w:val="004A133B"/>
    <w:rsid w:val="004A685C"/>
    <w:rsid w:val="004B0D7A"/>
    <w:rsid w:val="004B148C"/>
    <w:rsid w:val="004B2590"/>
    <w:rsid w:val="004B46D4"/>
    <w:rsid w:val="004B73AE"/>
    <w:rsid w:val="004C1B69"/>
    <w:rsid w:val="004C1CB8"/>
    <w:rsid w:val="004C41EB"/>
    <w:rsid w:val="004C47D6"/>
    <w:rsid w:val="004C5DA5"/>
    <w:rsid w:val="004C79A0"/>
    <w:rsid w:val="004D0E26"/>
    <w:rsid w:val="004D206D"/>
    <w:rsid w:val="004D4508"/>
    <w:rsid w:val="004D50D1"/>
    <w:rsid w:val="004D5D34"/>
    <w:rsid w:val="004D7264"/>
    <w:rsid w:val="004E3F4C"/>
    <w:rsid w:val="004E409C"/>
    <w:rsid w:val="004E46C1"/>
    <w:rsid w:val="004E7564"/>
    <w:rsid w:val="004F239C"/>
    <w:rsid w:val="004F27EA"/>
    <w:rsid w:val="004F2AD9"/>
    <w:rsid w:val="004F4362"/>
    <w:rsid w:val="004F44DB"/>
    <w:rsid w:val="004F6634"/>
    <w:rsid w:val="00500149"/>
    <w:rsid w:val="005019DA"/>
    <w:rsid w:val="005021FE"/>
    <w:rsid w:val="005022AA"/>
    <w:rsid w:val="0050400D"/>
    <w:rsid w:val="005052CD"/>
    <w:rsid w:val="005070CA"/>
    <w:rsid w:val="00511D0F"/>
    <w:rsid w:val="00520D3B"/>
    <w:rsid w:val="005212D3"/>
    <w:rsid w:val="005232D3"/>
    <w:rsid w:val="00524F22"/>
    <w:rsid w:val="005254FE"/>
    <w:rsid w:val="0052580E"/>
    <w:rsid w:val="00526553"/>
    <w:rsid w:val="00526B51"/>
    <w:rsid w:val="00532A84"/>
    <w:rsid w:val="00533618"/>
    <w:rsid w:val="005416A7"/>
    <w:rsid w:val="0054625B"/>
    <w:rsid w:val="00547380"/>
    <w:rsid w:val="0054769A"/>
    <w:rsid w:val="00547FED"/>
    <w:rsid w:val="00554C8E"/>
    <w:rsid w:val="005559B7"/>
    <w:rsid w:val="0056061F"/>
    <w:rsid w:val="00560D31"/>
    <w:rsid w:val="00562BA2"/>
    <w:rsid w:val="0056312A"/>
    <w:rsid w:val="00564224"/>
    <w:rsid w:val="00564BE7"/>
    <w:rsid w:val="00565CCB"/>
    <w:rsid w:val="00566255"/>
    <w:rsid w:val="00567B1E"/>
    <w:rsid w:val="00572621"/>
    <w:rsid w:val="005756C2"/>
    <w:rsid w:val="00575CA3"/>
    <w:rsid w:val="00590AD7"/>
    <w:rsid w:val="005963A4"/>
    <w:rsid w:val="005A14A3"/>
    <w:rsid w:val="005A28DF"/>
    <w:rsid w:val="005B1C61"/>
    <w:rsid w:val="005B2D03"/>
    <w:rsid w:val="005B7CBE"/>
    <w:rsid w:val="005C0C12"/>
    <w:rsid w:val="005C1454"/>
    <w:rsid w:val="005C159A"/>
    <w:rsid w:val="005C1815"/>
    <w:rsid w:val="005C18C1"/>
    <w:rsid w:val="005C23E4"/>
    <w:rsid w:val="005C27BB"/>
    <w:rsid w:val="005C64AA"/>
    <w:rsid w:val="005C6733"/>
    <w:rsid w:val="005D33AC"/>
    <w:rsid w:val="005D40F0"/>
    <w:rsid w:val="005D46F2"/>
    <w:rsid w:val="005D4730"/>
    <w:rsid w:val="005D4927"/>
    <w:rsid w:val="005D4FE8"/>
    <w:rsid w:val="005D573D"/>
    <w:rsid w:val="005E0F43"/>
    <w:rsid w:val="005E251F"/>
    <w:rsid w:val="005E2BA6"/>
    <w:rsid w:val="005E3D5A"/>
    <w:rsid w:val="005E3FCC"/>
    <w:rsid w:val="005E61A5"/>
    <w:rsid w:val="005E6239"/>
    <w:rsid w:val="005E69F4"/>
    <w:rsid w:val="005F0518"/>
    <w:rsid w:val="005F0DC4"/>
    <w:rsid w:val="006023AC"/>
    <w:rsid w:val="00602646"/>
    <w:rsid w:val="00603B87"/>
    <w:rsid w:val="006052B6"/>
    <w:rsid w:val="00605DC7"/>
    <w:rsid w:val="006104FA"/>
    <w:rsid w:val="00610C10"/>
    <w:rsid w:val="00617788"/>
    <w:rsid w:val="006200F2"/>
    <w:rsid w:val="00620137"/>
    <w:rsid w:val="0062079B"/>
    <w:rsid w:val="00621E7B"/>
    <w:rsid w:val="006240B3"/>
    <w:rsid w:val="0062472A"/>
    <w:rsid w:val="00626886"/>
    <w:rsid w:val="0063015D"/>
    <w:rsid w:val="00632531"/>
    <w:rsid w:val="006325DB"/>
    <w:rsid w:val="00633907"/>
    <w:rsid w:val="00633CE9"/>
    <w:rsid w:val="0063408E"/>
    <w:rsid w:val="00634D7D"/>
    <w:rsid w:val="006360B4"/>
    <w:rsid w:val="006363B4"/>
    <w:rsid w:val="00641692"/>
    <w:rsid w:val="006426AD"/>
    <w:rsid w:val="00645D6F"/>
    <w:rsid w:val="00650BAA"/>
    <w:rsid w:val="00651A0C"/>
    <w:rsid w:val="00653A83"/>
    <w:rsid w:val="00655EE5"/>
    <w:rsid w:val="006562E4"/>
    <w:rsid w:val="00661247"/>
    <w:rsid w:val="00662ED9"/>
    <w:rsid w:val="00663077"/>
    <w:rsid w:val="00663955"/>
    <w:rsid w:val="00663CF0"/>
    <w:rsid w:val="00664FF7"/>
    <w:rsid w:val="0066581B"/>
    <w:rsid w:val="00665CCE"/>
    <w:rsid w:val="00666263"/>
    <w:rsid w:val="006727B6"/>
    <w:rsid w:val="00673C39"/>
    <w:rsid w:val="0067513F"/>
    <w:rsid w:val="00677729"/>
    <w:rsid w:val="00680298"/>
    <w:rsid w:val="006822F9"/>
    <w:rsid w:val="006827FF"/>
    <w:rsid w:val="00682933"/>
    <w:rsid w:val="00693529"/>
    <w:rsid w:val="00693A1B"/>
    <w:rsid w:val="006A10DE"/>
    <w:rsid w:val="006A6A30"/>
    <w:rsid w:val="006B0E63"/>
    <w:rsid w:val="006B36F0"/>
    <w:rsid w:val="006B3FD7"/>
    <w:rsid w:val="006B7912"/>
    <w:rsid w:val="006B7D1F"/>
    <w:rsid w:val="006C2307"/>
    <w:rsid w:val="006C55E4"/>
    <w:rsid w:val="006C5A90"/>
    <w:rsid w:val="006C66C6"/>
    <w:rsid w:val="006C74DC"/>
    <w:rsid w:val="006D30FD"/>
    <w:rsid w:val="006D3BE8"/>
    <w:rsid w:val="006D5577"/>
    <w:rsid w:val="006E1F3D"/>
    <w:rsid w:val="006E2653"/>
    <w:rsid w:val="006E2865"/>
    <w:rsid w:val="006E57DE"/>
    <w:rsid w:val="006F22A8"/>
    <w:rsid w:val="006F26EC"/>
    <w:rsid w:val="006F4637"/>
    <w:rsid w:val="006F6366"/>
    <w:rsid w:val="00700B37"/>
    <w:rsid w:val="00701AA2"/>
    <w:rsid w:val="007021FD"/>
    <w:rsid w:val="007024B9"/>
    <w:rsid w:val="00703117"/>
    <w:rsid w:val="007038F4"/>
    <w:rsid w:val="00705D0C"/>
    <w:rsid w:val="007161E8"/>
    <w:rsid w:val="0072170F"/>
    <w:rsid w:val="00722119"/>
    <w:rsid w:val="00723975"/>
    <w:rsid w:val="0072463D"/>
    <w:rsid w:val="007263F2"/>
    <w:rsid w:val="00731124"/>
    <w:rsid w:val="007313EC"/>
    <w:rsid w:val="0073165F"/>
    <w:rsid w:val="0073234B"/>
    <w:rsid w:val="0073735F"/>
    <w:rsid w:val="00743754"/>
    <w:rsid w:val="007516DD"/>
    <w:rsid w:val="00752B47"/>
    <w:rsid w:val="00757655"/>
    <w:rsid w:val="007577E4"/>
    <w:rsid w:val="00760072"/>
    <w:rsid w:val="00760375"/>
    <w:rsid w:val="00760653"/>
    <w:rsid w:val="00762E2B"/>
    <w:rsid w:val="0076475B"/>
    <w:rsid w:val="0077005C"/>
    <w:rsid w:val="007700C4"/>
    <w:rsid w:val="00770CA8"/>
    <w:rsid w:val="00771827"/>
    <w:rsid w:val="00773108"/>
    <w:rsid w:val="00773925"/>
    <w:rsid w:val="007762CF"/>
    <w:rsid w:val="00785A1B"/>
    <w:rsid w:val="007864F5"/>
    <w:rsid w:val="00786960"/>
    <w:rsid w:val="00790065"/>
    <w:rsid w:val="007902F6"/>
    <w:rsid w:val="007926DC"/>
    <w:rsid w:val="00793653"/>
    <w:rsid w:val="00794995"/>
    <w:rsid w:val="00795191"/>
    <w:rsid w:val="007953EB"/>
    <w:rsid w:val="007972DA"/>
    <w:rsid w:val="007A2E8A"/>
    <w:rsid w:val="007A70BB"/>
    <w:rsid w:val="007B1587"/>
    <w:rsid w:val="007B241E"/>
    <w:rsid w:val="007B24FA"/>
    <w:rsid w:val="007B4522"/>
    <w:rsid w:val="007C2EF7"/>
    <w:rsid w:val="007C5F4E"/>
    <w:rsid w:val="007C7AA0"/>
    <w:rsid w:val="007D0D32"/>
    <w:rsid w:val="007D29E5"/>
    <w:rsid w:val="007D45BB"/>
    <w:rsid w:val="007D4A1E"/>
    <w:rsid w:val="007D5138"/>
    <w:rsid w:val="007D73A7"/>
    <w:rsid w:val="007E06DA"/>
    <w:rsid w:val="007E1186"/>
    <w:rsid w:val="007E2642"/>
    <w:rsid w:val="007E4C2D"/>
    <w:rsid w:val="007E5CF2"/>
    <w:rsid w:val="007E5DF5"/>
    <w:rsid w:val="007E698A"/>
    <w:rsid w:val="007E6DDA"/>
    <w:rsid w:val="007E7687"/>
    <w:rsid w:val="007F0BA9"/>
    <w:rsid w:val="007F445D"/>
    <w:rsid w:val="007F7010"/>
    <w:rsid w:val="00807308"/>
    <w:rsid w:val="00807CB7"/>
    <w:rsid w:val="00807E59"/>
    <w:rsid w:val="00810752"/>
    <w:rsid w:val="008115FB"/>
    <w:rsid w:val="008122AD"/>
    <w:rsid w:val="00816134"/>
    <w:rsid w:val="0082235A"/>
    <w:rsid w:val="00823109"/>
    <w:rsid w:val="00824F2E"/>
    <w:rsid w:val="00825C8F"/>
    <w:rsid w:val="00826854"/>
    <w:rsid w:val="00830D7B"/>
    <w:rsid w:val="0083213F"/>
    <w:rsid w:val="008367D5"/>
    <w:rsid w:val="00840546"/>
    <w:rsid w:val="008431F7"/>
    <w:rsid w:val="00845113"/>
    <w:rsid w:val="00845190"/>
    <w:rsid w:val="0084552A"/>
    <w:rsid w:val="0085249E"/>
    <w:rsid w:val="00852AEE"/>
    <w:rsid w:val="00855FB1"/>
    <w:rsid w:val="00856146"/>
    <w:rsid w:val="00856445"/>
    <w:rsid w:val="008564BA"/>
    <w:rsid w:val="00856D94"/>
    <w:rsid w:val="008605D8"/>
    <w:rsid w:val="00862C43"/>
    <w:rsid w:val="0086407E"/>
    <w:rsid w:val="00864360"/>
    <w:rsid w:val="00864DEA"/>
    <w:rsid w:val="008713BD"/>
    <w:rsid w:val="008753FC"/>
    <w:rsid w:val="00876E31"/>
    <w:rsid w:val="00877150"/>
    <w:rsid w:val="008775BB"/>
    <w:rsid w:val="008820F3"/>
    <w:rsid w:val="00895791"/>
    <w:rsid w:val="008A5069"/>
    <w:rsid w:val="008B0FEE"/>
    <w:rsid w:val="008B1654"/>
    <w:rsid w:val="008B3E44"/>
    <w:rsid w:val="008C223B"/>
    <w:rsid w:val="008C2F11"/>
    <w:rsid w:val="008C44E8"/>
    <w:rsid w:val="008C4565"/>
    <w:rsid w:val="008C5B14"/>
    <w:rsid w:val="008C79C2"/>
    <w:rsid w:val="008D02A9"/>
    <w:rsid w:val="008D1638"/>
    <w:rsid w:val="008D5847"/>
    <w:rsid w:val="008D59C6"/>
    <w:rsid w:val="008E18C0"/>
    <w:rsid w:val="00900CD7"/>
    <w:rsid w:val="009078AF"/>
    <w:rsid w:val="0090798B"/>
    <w:rsid w:val="00910649"/>
    <w:rsid w:val="009122D9"/>
    <w:rsid w:val="00912985"/>
    <w:rsid w:val="00912F58"/>
    <w:rsid w:val="00915745"/>
    <w:rsid w:val="0091792B"/>
    <w:rsid w:val="009179C8"/>
    <w:rsid w:val="00917D4A"/>
    <w:rsid w:val="009220FB"/>
    <w:rsid w:val="00922544"/>
    <w:rsid w:val="00926488"/>
    <w:rsid w:val="00930E6A"/>
    <w:rsid w:val="0093161A"/>
    <w:rsid w:val="009332CB"/>
    <w:rsid w:val="009336D3"/>
    <w:rsid w:val="009363B6"/>
    <w:rsid w:val="00936F49"/>
    <w:rsid w:val="00941E27"/>
    <w:rsid w:val="0094265B"/>
    <w:rsid w:val="0094485A"/>
    <w:rsid w:val="00945CC7"/>
    <w:rsid w:val="0094745E"/>
    <w:rsid w:val="009475BA"/>
    <w:rsid w:val="00947878"/>
    <w:rsid w:val="009555C8"/>
    <w:rsid w:val="009562A6"/>
    <w:rsid w:val="00956886"/>
    <w:rsid w:val="00957FA3"/>
    <w:rsid w:val="00960E0F"/>
    <w:rsid w:val="00960EBD"/>
    <w:rsid w:val="00961BBD"/>
    <w:rsid w:val="009631A0"/>
    <w:rsid w:val="009631C8"/>
    <w:rsid w:val="00966A9C"/>
    <w:rsid w:val="00967843"/>
    <w:rsid w:val="00967A62"/>
    <w:rsid w:val="00971B73"/>
    <w:rsid w:val="009724C0"/>
    <w:rsid w:val="0097304C"/>
    <w:rsid w:val="00974924"/>
    <w:rsid w:val="0097767D"/>
    <w:rsid w:val="00977704"/>
    <w:rsid w:val="009778FE"/>
    <w:rsid w:val="00980BCA"/>
    <w:rsid w:val="00983874"/>
    <w:rsid w:val="0098479A"/>
    <w:rsid w:val="009847F3"/>
    <w:rsid w:val="00987BC9"/>
    <w:rsid w:val="009922CE"/>
    <w:rsid w:val="0099300F"/>
    <w:rsid w:val="009931D5"/>
    <w:rsid w:val="00993A48"/>
    <w:rsid w:val="009954C1"/>
    <w:rsid w:val="009A0758"/>
    <w:rsid w:val="009A08E3"/>
    <w:rsid w:val="009A422F"/>
    <w:rsid w:val="009A5B46"/>
    <w:rsid w:val="009A6C71"/>
    <w:rsid w:val="009B0AD4"/>
    <w:rsid w:val="009B1E4C"/>
    <w:rsid w:val="009B53CC"/>
    <w:rsid w:val="009B5969"/>
    <w:rsid w:val="009B6A67"/>
    <w:rsid w:val="009C0178"/>
    <w:rsid w:val="009C0325"/>
    <w:rsid w:val="009C130F"/>
    <w:rsid w:val="009C273E"/>
    <w:rsid w:val="009C2CBA"/>
    <w:rsid w:val="009C3CA6"/>
    <w:rsid w:val="009C446D"/>
    <w:rsid w:val="009C60DC"/>
    <w:rsid w:val="009C6C60"/>
    <w:rsid w:val="009D085E"/>
    <w:rsid w:val="009D18CB"/>
    <w:rsid w:val="009D3B10"/>
    <w:rsid w:val="009D7ACC"/>
    <w:rsid w:val="009E088A"/>
    <w:rsid w:val="009E0FEC"/>
    <w:rsid w:val="009E294B"/>
    <w:rsid w:val="009E3B35"/>
    <w:rsid w:val="009E5D2E"/>
    <w:rsid w:val="009E6274"/>
    <w:rsid w:val="009E7BA5"/>
    <w:rsid w:val="009F4B98"/>
    <w:rsid w:val="009F526F"/>
    <w:rsid w:val="009F646D"/>
    <w:rsid w:val="009F64DB"/>
    <w:rsid w:val="009F756E"/>
    <w:rsid w:val="00A01FCA"/>
    <w:rsid w:val="00A02473"/>
    <w:rsid w:val="00A03833"/>
    <w:rsid w:val="00A041E1"/>
    <w:rsid w:val="00A0467C"/>
    <w:rsid w:val="00A0478F"/>
    <w:rsid w:val="00A05452"/>
    <w:rsid w:val="00A058CB"/>
    <w:rsid w:val="00A05BDF"/>
    <w:rsid w:val="00A07FC8"/>
    <w:rsid w:val="00A14FE0"/>
    <w:rsid w:val="00A211B3"/>
    <w:rsid w:val="00A21EE5"/>
    <w:rsid w:val="00A22B65"/>
    <w:rsid w:val="00A27FD1"/>
    <w:rsid w:val="00A3226D"/>
    <w:rsid w:val="00A359D2"/>
    <w:rsid w:val="00A40C97"/>
    <w:rsid w:val="00A425A3"/>
    <w:rsid w:val="00A439D8"/>
    <w:rsid w:val="00A44E1D"/>
    <w:rsid w:val="00A45903"/>
    <w:rsid w:val="00A52AE8"/>
    <w:rsid w:val="00A5391A"/>
    <w:rsid w:val="00A606FF"/>
    <w:rsid w:val="00A6345F"/>
    <w:rsid w:val="00A65CDB"/>
    <w:rsid w:val="00A65D09"/>
    <w:rsid w:val="00A66A43"/>
    <w:rsid w:val="00A66B93"/>
    <w:rsid w:val="00A70967"/>
    <w:rsid w:val="00A72324"/>
    <w:rsid w:val="00A73AE6"/>
    <w:rsid w:val="00A75BBB"/>
    <w:rsid w:val="00A76A5C"/>
    <w:rsid w:val="00A77491"/>
    <w:rsid w:val="00A83131"/>
    <w:rsid w:val="00A83A08"/>
    <w:rsid w:val="00A852FA"/>
    <w:rsid w:val="00A859B1"/>
    <w:rsid w:val="00A873F0"/>
    <w:rsid w:val="00A921A7"/>
    <w:rsid w:val="00A96862"/>
    <w:rsid w:val="00A96B29"/>
    <w:rsid w:val="00AA1E73"/>
    <w:rsid w:val="00AA65A4"/>
    <w:rsid w:val="00AB146D"/>
    <w:rsid w:val="00AB1BCD"/>
    <w:rsid w:val="00AB55EA"/>
    <w:rsid w:val="00AB58BE"/>
    <w:rsid w:val="00AC040E"/>
    <w:rsid w:val="00AC1C6A"/>
    <w:rsid w:val="00AC4B30"/>
    <w:rsid w:val="00AC4B76"/>
    <w:rsid w:val="00AC6F2E"/>
    <w:rsid w:val="00AD0BB0"/>
    <w:rsid w:val="00AD2CA3"/>
    <w:rsid w:val="00AD6DFD"/>
    <w:rsid w:val="00AD7943"/>
    <w:rsid w:val="00AE192E"/>
    <w:rsid w:val="00AE3507"/>
    <w:rsid w:val="00AE55C3"/>
    <w:rsid w:val="00AE5B76"/>
    <w:rsid w:val="00AE7D05"/>
    <w:rsid w:val="00AF3FBC"/>
    <w:rsid w:val="00AF5321"/>
    <w:rsid w:val="00AF60ED"/>
    <w:rsid w:val="00AF7486"/>
    <w:rsid w:val="00AF7745"/>
    <w:rsid w:val="00AF799B"/>
    <w:rsid w:val="00AF7D93"/>
    <w:rsid w:val="00B02029"/>
    <w:rsid w:val="00B03291"/>
    <w:rsid w:val="00B06900"/>
    <w:rsid w:val="00B07A55"/>
    <w:rsid w:val="00B107B9"/>
    <w:rsid w:val="00B10A15"/>
    <w:rsid w:val="00B11110"/>
    <w:rsid w:val="00B202AB"/>
    <w:rsid w:val="00B20D7C"/>
    <w:rsid w:val="00B24F82"/>
    <w:rsid w:val="00B26B52"/>
    <w:rsid w:val="00B271B0"/>
    <w:rsid w:val="00B30637"/>
    <w:rsid w:val="00B32201"/>
    <w:rsid w:val="00B32372"/>
    <w:rsid w:val="00B34DF2"/>
    <w:rsid w:val="00B367DE"/>
    <w:rsid w:val="00B3721A"/>
    <w:rsid w:val="00B41D30"/>
    <w:rsid w:val="00B41F3F"/>
    <w:rsid w:val="00B4489A"/>
    <w:rsid w:val="00B464B0"/>
    <w:rsid w:val="00B510CC"/>
    <w:rsid w:val="00B518A1"/>
    <w:rsid w:val="00B534A7"/>
    <w:rsid w:val="00B56DE1"/>
    <w:rsid w:val="00B578B8"/>
    <w:rsid w:val="00B602B5"/>
    <w:rsid w:val="00B60F83"/>
    <w:rsid w:val="00B62737"/>
    <w:rsid w:val="00B6335D"/>
    <w:rsid w:val="00B66443"/>
    <w:rsid w:val="00B672A3"/>
    <w:rsid w:val="00B6743B"/>
    <w:rsid w:val="00B70D61"/>
    <w:rsid w:val="00B722BC"/>
    <w:rsid w:val="00B748D6"/>
    <w:rsid w:val="00B74F05"/>
    <w:rsid w:val="00B75407"/>
    <w:rsid w:val="00B77703"/>
    <w:rsid w:val="00B77C62"/>
    <w:rsid w:val="00B8036F"/>
    <w:rsid w:val="00B82188"/>
    <w:rsid w:val="00B82912"/>
    <w:rsid w:val="00B839FB"/>
    <w:rsid w:val="00B86036"/>
    <w:rsid w:val="00B869C2"/>
    <w:rsid w:val="00B87BFE"/>
    <w:rsid w:val="00B91DF7"/>
    <w:rsid w:val="00B92FB3"/>
    <w:rsid w:val="00B9315A"/>
    <w:rsid w:val="00B93FCE"/>
    <w:rsid w:val="00B947E2"/>
    <w:rsid w:val="00B963D9"/>
    <w:rsid w:val="00B9741D"/>
    <w:rsid w:val="00BA5776"/>
    <w:rsid w:val="00BA75D3"/>
    <w:rsid w:val="00BB244E"/>
    <w:rsid w:val="00BB2D82"/>
    <w:rsid w:val="00BB4176"/>
    <w:rsid w:val="00BB444B"/>
    <w:rsid w:val="00BC2F12"/>
    <w:rsid w:val="00BC3D97"/>
    <w:rsid w:val="00BC4EFD"/>
    <w:rsid w:val="00BC734E"/>
    <w:rsid w:val="00BC7AF3"/>
    <w:rsid w:val="00BD096C"/>
    <w:rsid w:val="00BD36B9"/>
    <w:rsid w:val="00BD4862"/>
    <w:rsid w:val="00BD605D"/>
    <w:rsid w:val="00BE22AC"/>
    <w:rsid w:val="00BE3215"/>
    <w:rsid w:val="00BE3E04"/>
    <w:rsid w:val="00BE6830"/>
    <w:rsid w:val="00BF2962"/>
    <w:rsid w:val="00BF34DF"/>
    <w:rsid w:val="00BF552A"/>
    <w:rsid w:val="00BF7546"/>
    <w:rsid w:val="00C00EDC"/>
    <w:rsid w:val="00C011BA"/>
    <w:rsid w:val="00C01F8F"/>
    <w:rsid w:val="00C024A4"/>
    <w:rsid w:val="00C03D95"/>
    <w:rsid w:val="00C073E0"/>
    <w:rsid w:val="00C1069B"/>
    <w:rsid w:val="00C12C91"/>
    <w:rsid w:val="00C12F6C"/>
    <w:rsid w:val="00C13007"/>
    <w:rsid w:val="00C14909"/>
    <w:rsid w:val="00C208F7"/>
    <w:rsid w:val="00C20E49"/>
    <w:rsid w:val="00C21175"/>
    <w:rsid w:val="00C24519"/>
    <w:rsid w:val="00C27628"/>
    <w:rsid w:val="00C2794D"/>
    <w:rsid w:val="00C30E52"/>
    <w:rsid w:val="00C31714"/>
    <w:rsid w:val="00C3326C"/>
    <w:rsid w:val="00C34377"/>
    <w:rsid w:val="00C34C24"/>
    <w:rsid w:val="00C4145F"/>
    <w:rsid w:val="00C42AB1"/>
    <w:rsid w:val="00C44AFC"/>
    <w:rsid w:val="00C50F2D"/>
    <w:rsid w:val="00C52438"/>
    <w:rsid w:val="00C540C8"/>
    <w:rsid w:val="00C55E36"/>
    <w:rsid w:val="00C6088E"/>
    <w:rsid w:val="00C65ECA"/>
    <w:rsid w:val="00C67E35"/>
    <w:rsid w:val="00C70D7C"/>
    <w:rsid w:val="00C73B4A"/>
    <w:rsid w:val="00C77997"/>
    <w:rsid w:val="00C816AE"/>
    <w:rsid w:val="00C9042E"/>
    <w:rsid w:val="00C9128A"/>
    <w:rsid w:val="00C91957"/>
    <w:rsid w:val="00C949C5"/>
    <w:rsid w:val="00C9568E"/>
    <w:rsid w:val="00C96D78"/>
    <w:rsid w:val="00C97199"/>
    <w:rsid w:val="00CA37A8"/>
    <w:rsid w:val="00CA3DCD"/>
    <w:rsid w:val="00CA4640"/>
    <w:rsid w:val="00CA6C73"/>
    <w:rsid w:val="00CB0441"/>
    <w:rsid w:val="00CB0733"/>
    <w:rsid w:val="00CB142E"/>
    <w:rsid w:val="00CB3488"/>
    <w:rsid w:val="00CB6688"/>
    <w:rsid w:val="00CC0C6C"/>
    <w:rsid w:val="00CC10D3"/>
    <w:rsid w:val="00CC2808"/>
    <w:rsid w:val="00CC51DF"/>
    <w:rsid w:val="00CC78B7"/>
    <w:rsid w:val="00CC7B66"/>
    <w:rsid w:val="00CD04DD"/>
    <w:rsid w:val="00CD2393"/>
    <w:rsid w:val="00CD4C2E"/>
    <w:rsid w:val="00CD6C78"/>
    <w:rsid w:val="00CE0299"/>
    <w:rsid w:val="00CE0EC4"/>
    <w:rsid w:val="00CE3868"/>
    <w:rsid w:val="00CE38B4"/>
    <w:rsid w:val="00CE5E6A"/>
    <w:rsid w:val="00CE6330"/>
    <w:rsid w:val="00CE722C"/>
    <w:rsid w:val="00CE76F0"/>
    <w:rsid w:val="00CF180A"/>
    <w:rsid w:val="00CF29AB"/>
    <w:rsid w:val="00CF2C39"/>
    <w:rsid w:val="00CF5E03"/>
    <w:rsid w:val="00CF690A"/>
    <w:rsid w:val="00D02913"/>
    <w:rsid w:val="00D02B87"/>
    <w:rsid w:val="00D03FD4"/>
    <w:rsid w:val="00D0469F"/>
    <w:rsid w:val="00D0513F"/>
    <w:rsid w:val="00D06F64"/>
    <w:rsid w:val="00D079E9"/>
    <w:rsid w:val="00D12D42"/>
    <w:rsid w:val="00D132BA"/>
    <w:rsid w:val="00D138AD"/>
    <w:rsid w:val="00D20F1B"/>
    <w:rsid w:val="00D22274"/>
    <w:rsid w:val="00D24255"/>
    <w:rsid w:val="00D2437F"/>
    <w:rsid w:val="00D248CE"/>
    <w:rsid w:val="00D24CE3"/>
    <w:rsid w:val="00D27F37"/>
    <w:rsid w:val="00D3124F"/>
    <w:rsid w:val="00D32CA9"/>
    <w:rsid w:val="00D3429A"/>
    <w:rsid w:val="00D34953"/>
    <w:rsid w:val="00D34C86"/>
    <w:rsid w:val="00D353B9"/>
    <w:rsid w:val="00D3554B"/>
    <w:rsid w:val="00D3587E"/>
    <w:rsid w:val="00D428A5"/>
    <w:rsid w:val="00D51D4F"/>
    <w:rsid w:val="00D51EBD"/>
    <w:rsid w:val="00D52119"/>
    <w:rsid w:val="00D53181"/>
    <w:rsid w:val="00D537D2"/>
    <w:rsid w:val="00D53A25"/>
    <w:rsid w:val="00D55742"/>
    <w:rsid w:val="00D56BF7"/>
    <w:rsid w:val="00D607F4"/>
    <w:rsid w:val="00D61E51"/>
    <w:rsid w:val="00D62DEE"/>
    <w:rsid w:val="00D637E1"/>
    <w:rsid w:val="00D638C0"/>
    <w:rsid w:val="00D63EBE"/>
    <w:rsid w:val="00D67E0B"/>
    <w:rsid w:val="00D70699"/>
    <w:rsid w:val="00D7317C"/>
    <w:rsid w:val="00D736DC"/>
    <w:rsid w:val="00D75F02"/>
    <w:rsid w:val="00D77021"/>
    <w:rsid w:val="00D77881"/>
    <w:rsid w:val="00D80E77"/>
    <w:rsid w:val="00D813FD"/>
    <w:rsid w:val="00D81F2F"/>
    <w:rsid w:val="00D857D1"/>
    <w:rsid w:val="00D86A72"/>
    <w:rsid w:val="00D91FED"/>
    <w:rsid w:val="00D92048"/>
    <w:rsid w:val="00D95384"/>
    <w:rsid w:val="00D9647D"/>
    <w:rsid w:val="00D96AAF"/>
    <w:rsid w:val="00DA0130"/>
    <w:rsid w:val="00DA6624"/>
    <w:rsid w:val="00DB2786"/>
    <w:rsid w:val="00DB4734"/>
    <w:rsid w:val="00DC1475"/>
    <w:rsid w:val="00DC1528"/>
    <w:rsid w:val="00DC18D5"/>
    <w:rsid w:val="00DC267E"/>
    <w:rsid w:val="00DC50FD"/>
    <w:rsid w:val="00DD2B33"/>
    <w:rsid w:val="00DD2ED8"/>
    <w:rsid w:val="00DD5093"/>
    <w:rsid w:val="00DD66F2"/>
    <w:rsid w:val="00DD7E39"/>
    <w:rsid w:val="00DD7F2E"/>
    <w:rsid w:val="00DE27DE"/>
    <w:rsid w:val="00DE6827"/>
    <w:rsid w:val="00DE783E"/>
    <w:rsid w:val="00DE7F4D"/>
    <w:rsid w:val="00DF0531"/>
    <w:rsid w:val="00DF1F39"/>
    <w:rsid w:val="00DF2737"/>
    <w:rsid w:val="00DF34FC"/>
    <w:rsid w:val="00DF3CBA"/>
    <w:rsid w:val="00DF5E8E"/>
    <w:rsid w:val="00DF78CD"/>
    <w:rsid w:val="00E008EE"/>
    <w:rsid w:val="00E0411F"/>
    <w:rsid w:val="00E046B7"/>
    <w:rsid w:val="00E04E1F"/>
    <w:rsid w:val="00E06BDB"/>
    <w:rsid w:val="00E10085"/>
    <w:rsid w:val="00E12820"/>
    <w:rsid w:val="00E12C18"/>
    <w:rsid w:val="00E143C7"/>
    <w:rsid w:val="00E14718"/>
    <w:rsid w:val="00E15B03"/>
    <w:rsid w:val="00E168AE"/>
    <w:rsid w:val="00E21B5A"/>
    <w:rsid w:val="00E2395F"/>
    <w:rsid w:val="00E2596F"/>
    <w:rsid w:val="00E259E7"/>
    <w:rsid w:val="00E25A1D"/>
    <w:rsid w:val="00E306E4"/>
    <w:rsid w:val="00E3247A"/>
    <w:rsid w:val="00E33BBD"/>
    <w:rsid w:val="00E3648E"/>
    <w:rsid w:val="00E37A62"/>
    <w:rsid w:val="00E405F7"/>
    <w:rsid w:val="00E421FA"/>
    <w:rsid w:val="00E422BA"/>
    <w:rsid w:val="00E42BF7"/>
    <w:rsid w:val="00E43054"/>
    <w:rsid w:val="00E4319C"/>
    <w:rsid w:val="00E44660"/>
    <w:rsid w:val="00E44F8E"/>
    <w:rsid w:val="00E45869"/>
    <w:rsid w:val="00E46D7D"/>
    <w:rsid w:val="00E47DB4"/>
    <w:rsid w:val="00E51519"/>
    <w:rsid w:val="00E56166"/>
    <w:rsid w:val="00E578CD"/>
    <w:rsid w:val="00E609EB"/>
    <w:rsid w:val="00E60B20"/>
    <w:rsid w:val="00E62C51"/>
    <w:rsid w:val="00E62D2F"/>
    <w:rsid w:val="00E64F57"/>
    <w:rsid w:val="00E65BFC"/>
    <w:rsid w:val="00E70BD0"/>
    <w:rsid w:val="00E70D61"/>
    <w:rsid w:val="00E70E4B"/>
    <w:rsid w:val="00E71387"/>
    <w:rsid w:val="00E76E72"/>
    <w:rsid w:val="00E842ED"/>
    <w:rsid w:val="00E869E6"/>
    <w:rsid w:val="00E90FF4"/>
    <w:rsid w:val="00E91B51"/>
    <w:rsid w:val="00E91BDB"/>
    <w:rsid w:val="00E9755A"/>
    <w:rsid w:val="00E975A2"/>
    <w:rsid w:val="00EA11EB"/>
    <w:rsid w:val="00EA2420"/>
    <w:rsid w:val="00EA4CC3"/>
    <w:rsid w:val="00EA5084"/>
    <w:rsid w:val="00EB0682"/>
    <w:rsid w:val="00EB3177"/>
    <w:rsid w:val="00EB453B"/>
    <w:rsid w:val="00EB6B24"/>
    <w:rsid w:val="00EB6DF9"/>
    <w:rsid w:val="00EC0E9B"/>
    <w:rsid w:val="00EC11E6"/>
    <w:rsid w:val="00EC29D2"/>
    <w:rsid w:val="00EC377C"/>
    <w:rsid w:val="00EC3AE3"/>
    <w:rsid w:val="00EC5212"/>
    <w:rsid w:val="00EC5398"/>
    <w:rsid w:val="00EC5E7A"/>
    <w:rsid w:val="00EC6DCE"/>
    <w:rsid w:val="00ED0BBE"/>
    <w:rsid w:val="00ED1612"/>
    <w:rsid w:val="00ED25DE"/>
    <w:rsid w:val="00ED4597"/>
    <w:rsid w:val="00ED5AE6"/>
    <w:rsid w:val="00EE0C2D"/>
    <w:rsid w:val="00EE3ADA"/>
    <w:rsid w:val="00EE4BBD"/>
    <w:rsid w:val="00EE4DAB"/>
    <w:rsid w:val="00EE5574"/>
    <w:rsid w:val="00EE7C4F"/>
    <w:rsid w:val="00EF0010"/>
    <w:rsid w:val="00EF21B7"/>
    <w:rsid w:val="00EF2C17"/>
    <w:rsid w:val="00EF334B"/>
    <w:rsid w:val="00EF5915"/>
    <w:rsid w:val="00EF632C"/>
    <w:rsid w:val="00EF6423"/>
    <w:rsid w:val="00EF6DF8"/>
    <w:rsid w:val="00EF7442"/>
    <w:rsid w:val="00F034C5"/>
    <w:rsid w:val="00F05931"/>
    <w:rsid w:val="00F101F5"/>
    <w:rsid w:val="00F11668"/>
    <w:rsid w:val="00F137E1"/>
    <w:rsid w:val="00F16D90"/>
    <w:rsid w:val="00F21F4C"/>
    <w:rsid w:val="00F23C9B"/>
    <w:rsid w:val="00F255E9"/>
    <w:rsid w:val="00F25A7E"/>
    <w:rsid w:val="00F26CB0"/>
    <w:rsid w:val="00F27BE4"/>
    <w:rsid w:val="00F27BFA"/>
    <w:rsid w:val="00F27FCA"/>
    <w:rsid w:val="00F315D3"/>
    <w:rsid w:val="00F31D0C"/>
    <w:rsid w:val="00F33F7F"/>
    <w:rsid w:val="00F34222"/>
    <w:rsid w:val="00F36743"/>
    <w:rsid w:val="00F370B1"/>
    <w:rsid w:val="00F41ECB"/>
    <w:rsid w:val="00F4283D"/>
    <w:rsid w:val="00F43158"/>
    <w:rsid w:val="00F43471"/>
    <w:rsid w:val="00F449C2"/>
    <w:rsid w:val="00F44A26"/>
    <w:rsid w:val="00F452A2"/>
    <w:rsid w:val="00F562E7"/>
    <w:rsid w:val="00F5651C"/>
    <w:rsid w:val="00F60CBC"/>
    <w:rsid w:val="00F619F5"/>
    <w:rsid w:val="00F6201A"/>
    <w:rsid w:val="00F6294F"/>
    <w:rsid w:val="00F62CE2"/>
    <w:rsid w:val="00F654DA"/>
    <w:rsid w:val="00F65572"/>
    <w:rsid w:val="00F737CA"/>
    <w:rsid w:val="00F74AA4"/>
    <w:rsid w:val="00F7516A"/>
    <w:rsid w:val="00F76672"/>
    <w:rsid w:val="00F8140B"/>
    <w:rsid w:val="00F81595"/>
    <w:rsid w:val="00F8405E"/>
    <w:rsid w:val="00F85FD7"/>
    <w:rsid w:val="00F87028"/>
    <w:rsid w:val="00F90F91"/>
    <w:rsid w:val="00F911FB"/>
    <w:rsid w:val="00F9401C"/>
    <w:rsid w:val="00F970A6"/>
    <w:rsid w:val="00F9747E"/>
    <w:rsid w:val="00FA1AF3"/>
    <w:rsid w:val="00FA2005"/>
    <w:rsid w:val="00FA37CB"/>
    <w:rsid w:val="00FA499D"/>
    <w:rsid w:val="00FA4FA8"/>
    <w:rsid w:val="00FA5DF8"/>
    <w:rsid w:val="00FA772C"/>
    <w:rsid w:val="00FB1865"/>
    <w:rsid w:val="00FB2600"/>
    <w:rsid w:val="00FB30F4"/>
    <w:rsid w:val="00FB3678"/>
    <w:rsid w:val="00FB3A28"/>
    <w:rsid w:val="00FB506C"/>
    <w:rsid w:val="00FB5922"/>
    <w:rsid w:val="00FB697B"/>
    <w:rsid w:val="00FB7094"/>
    <w:rsid w:val="00FC4523"/>
    <w:rsid w:val="00FC6A09"/>
    <w:rsid w:val="00FD108F"/>
    <w:rsid w:val="00FD53C6"/>
    <w:rsid w:val="00FD54DC"/>
    <w:rsid w:val="00FD78E1"/>
    <w:rsid w:val="00FE36B5"/>
    <w:rsid w:val="00FF08CE"/>
    <w:rsid w:val="00FF14B7"/>
    <w:rsid w:val="00FF256F"/>
    <w:rsid w:val="00FF56D6"/>
    <w:rsid w:val="00FF6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0FE3"/>
  <w15:chartTrackingRefBased/>
  <w15:docId w15:val="{DD438A54-679C-462B-B532-2FEA4508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016"/>
    <w:rPr>
      <w:lang w:val="en-CA"/>
    </w:rPr>
  </w:style>
  <w:style w:type="paragraph" w:styleId="Heading1">
    <w:name w:val="heading 1"/>
    <w:basedOn w:val="Normal"/>
    <w:next w:val="Normal"/>
    <w:link w:val="Heading1Char"/>
    <w:uiPriority w:val="9"/>
    <w:qFormat/>
    <w:rsid w:val="0063408E"/>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C73B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3408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46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695"/>
    <w:rPr>
      <w:lang w:val="en-CA"/>
    </w:rPr>
  </w:style>
  <w:style w:type="paragraph" w:styleId="CommentText">
    <w:name w:val="annotation text"/>
    <w:basedOn w:val="Normal"/>
    <w:link w:val="CommentTextChar"/>
    <w:uiPriority w:val="99"/>
    <w:unhideWhenUsed/>
    <w:rsid w:val="00054695"/>
    <w:pPr>
      <w:spacing w:line="240" w:lineRule="auto"/>
    </w:pPr>
    <w:rPr>
      <w:sz w:val="20"/>
      <w:szCs w:val="20"/>
    </w:rPr>
  </w:style>
  <w:style w:type="character" w:customStyle="1" w:styleId="CommentTextChar">
    <w:name w:val="Comment Text Char"/>
    <w:basedOn w:val="DefaultParagraphFont"/>
    <w:link w:val="CommentText"/>
    <w:uiPriority w:val="99"/>
    <w:rsid w:val="00054695"/>
    <w:rPr>
      <w:sz w:val="20"/>
      <w:szCs w:val="20"/>
      <w:lang w:val="en-CA"/>
    </w:rPr>
  </w:style>
  <w:style w:type="character" w:styleId="CommentReference">
    <w:name w:val="annotation reference"/>
    <w:basedOn w:val="DefaultParagraphFont"/>
    <w:uiPriority w:val="99"/>
    <w:semiHidden/>
    <w:unhideWhenUsed/>
    <w:rsid w:val="00054695"/>
    <w:rPr>
      <w:sz w:val="16"/>
      <w:szCs w:val="16"/>
    </w:rPr>
  </w:style>
  <w:style w:type="paragraph" w:styleId="BalloonText">
    <w:name w:val="Balloon Text"/>
    <w:basedOn w:val="Normal"/>
    <w:link w:val="BalloonTextChar"/>
    <w:uiPriority w:val="99"/>
    <w:semiHidden/>
    <w:unhideWhenUsed/>
    <w:rsid w:val="000546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695"/>
    <w:rPr>
      <w:rFonts w:ascii="Segoe UI" w:hAnsi="Segoe UI" w:cs="Segoe UI"/>
      <w:sz w:val="18"/>
      <w:szCs w:val="18"/>
      <w:lang w:val="en-CA"/>
    </w:rPr>
  </w:style>
  <w:style w:type="paragraph" w:styleId="ListParagraph">
    <w:name w:val="List Paragraph"/>
    <w:aliases w:val="Dot pt,No Spacing1,List Paragraph Char Char Char,Indicator Text,List Paragraph1,Numbered Para 1,List Paragraph12,Bullet Points,MAIN CONTENT,Bullet 1,F5 List Paragraph,List Paragraph2,Normal numbered,OBC Bullet,Liste Paragraf,Citation List"/>
    <w:basedOn w:val="Normal"/>
    <w:link w:val="ListParagraphChar"/>
    <w:uiPriority w:val="34"/>
    <w:qFormat/>
    <w:rsid w:val="003C4A68"/>
    <w:pPr>
      <w:ind w:left="720"/>
      <w:contextualSpacing/>
    </w:p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Bullet 1 Char,F5 List Paragraph Char"/>
    <w:link w:val="ListParagraph"/>
    <w:uiPriority w:val="34"/>
    <w:qFormat/>
    <w:locked/>
    <w:rsid w:val="003C4A68"/>
    <w:rPr>
      <w:lang w:val="en-CA"/>
    </w:rPr>
  </w:style>
  <w:style w:type="paragraph" w:styleId="FootnoteText">
    <w:name w:val="footnote text"/>
    <w:aliases w:val="ft,fn,single space,FOOTNOTES,Footnote Text Char1,Footnote Text Char Char,Geneva 9,Font: Geneva 9,Boston 10,f,Footnote text,single spacing,Footnote Text Char2 Char,Footnote Text Char1 Char Char,Footnote,DSE note,ADB,footnote text Char,F,A"/>
    <w:basedOn w:val="Normal"/>
    <w:link w:val="FootnoteTextChar"/>
    <w:uiPriority w:val="99"/>
    <w:unhideWhenUsed/>
    <w:qFormat/>
    <w:rsid w:val="00BD096C"/>
    <w:pPr>
      <w:spacing w:after="0" w:line="240" w:lineRule="auto"/>
    </w:pPr>
    <w:rPr>
      <w:sz w:val="20"/>
      <w:szCs w:val="20"/>
    </w:rPr>
  </w:style>
  <w:style w:type="character" w:customStyle="1" w:styleId="FootnoteTextChar">
    <w:name w:val="Footnote Text Char"/>
    <w:aliases w:val="ft Char,fn Char,single space Char,FOOTNOTES Char,Footnote Text Char1 Char,Footnote Text Char Char Char,Geneva 9 Char,Font: Geneva 9 Char,Boston 10 Char,f Char,Footnote text Char,single spacing Char,Footnote Text Char2 Char Char,F Char"/>
    <w:basedOn w:val="DefaultParagraphFont"/>
    <w:link w:val="FootnoteText"/>
    <w:uiPriority w:val="99"/>
    <w:rsid w:val="00BD096C"/>
    <w:rPr>
      <w:sz w:val="20"/>
      <w:szCs w:val="20"/>
      <w:lang w:val="en-CA"/>
    </w:rPr>
  </w:style>
  <w:style w:type="character" w:styleId="FootnoteReference">
    <w:name w:val="footnote reference"/>
    <w:basedOn w:val="DefaultParagraphFont"/>
    <w:uiPriority w:val="99"/>
    <w:semiHidden/>
    <w:unhideWhenUsed/>
    <w:rsid w:val="00BD096C"/>
    <w:rPr>
      <w:vertAlign w:val="superscript"/>
    </w:rPr>
  </w:style>
  <w:style w:type="paragraph" w:styleId="NormalWeb">
    <w:name w:val="Normal (Web)"/>
    <w:basedOn w:val="Normal"/>
    <w:uiPriority w:val="99"/>
    <w:semiHidden/>
    <w:unhideWhenUsed/>
    <w:rsid w:val="00BD096C"/>
    <w:rPr>
      <w:rFonts w:ascii="Times New Roman" w:hAnsi="Times New Roman" w:cs="Times New Roman"/>
      <w:sz w:val="24"/>
      <w:szCs w:val="24"/>
    </w:rPr>
  </w:style>
  <w:style w:type="character" w:styleId="Hyperlink">
    <w:name w:val="Hyperlink"/>
    <w:basedOn w:val="DefaultParagraphFont"/>
    <w:uiPriority w:val="99"/>
    <w:unhideWhenUsed/>
    <w:qFormat/>
    <w:rsid w:val="00BD096C"/>
    <w:rPr>
      <w:color w:val="0000FF"/>
      <w:u w:val="single"/>
    </w:rPr>
  </w:style>
  <w:style w:type="table" w:styleId="TableGrid">
    <w:name w:val="Table Grid"/>
    <w:basedOn w:val="TableNormal"/>
    <w:uiPriority w:val="39"/>
    <w:qFormat/>
    <w:rsid w:val="00BD0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BD096C"/>
    <w:pPr>
      <w:spacing w:after="200" w:line="240" w:lineRule="auto"/>
    </w:pPr>
    <w:rPr>
      <w:i/>
      <w:iCs/>
      <w:color w:val="44546A" w:themeColor="text2"/>
      <w:sz w:val="18"/>
      <w:szCs w:val="18"/>
      <w:lang w:val="en-US"/>
    </w:rPr>
  </w:style>
  <w:style w:type="paragraph" w:styleId="Header">
    <w:name w:val="header"/>
    <w:basedOn w:val="Normal"/>
    <w:link w:val="HeaderChar"/>
    <w:uiPriority w:val="99"/>
    <w:unhideWhenUsed/>
    <w:rsid w:val="00BD0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96C"/>
    <w:rPr>
      <w:lang w:val="en-CA"/>
    </w:rPr>
  </w:style>
  <w:style w:type="paragraph" w:customStyle="1" w:styleId="Default">
    <w:name w:val="Default"/>
    <w:qFormat/>
    <w:rsid w:val="00C55E36"/>
    <w:pPr>
      <w:autoSpaceDE w:val="0"/>
      <w:autoSpaceDN w:val="0"/>
      <w:adjustRightInd w:val="0"/>
      <w:spacing w:after="0" w:line="276" w:lineRule="auto"/>
    </w:pPr>
    <w:rPr>
      <w:rFonts w:ascii="Calibri" w:hAnsi="Calibri" w:cs="Calibri"/>
      <w:color w:val="000000"/>
      <w:sz w:val="24"/>
      <w:szCs w:val="24"/>
      <w:lang w:val="en-GB"/>
    </w:rPr>
  </w:style>
  <w:style w:type="paragraph" w:styleId="CommentSubject">
    <w:name w:val="annotation subject"/>
    <w:basedOn w:val="CommentText"/>
    <w:next w:val="CommentText"/>
    <w:link w:val="CommentSubjectChar"/>
    <w:uiPriority w:val="99"/>
    <w:semiHidden/>
    <w:unhideWhenUsed/>
    <w:rsid w:val="00967A62"/>
    <w:rPr>
      <w:b/>
      <w:bCs/>
    </w:rPr>
  </w:style>
  <w:style w:type="character" w:customStyle="1" w:styleId="CommentSubjectChar">
    <w:name w:val="Comment Subject Char"/>
    <w:basedOn w:val="CommentTextChar"/>
    <w:link w:val="CommentSubject"/>
    <w:uiPriority w:val="99"/>
    <w:semiHidden/>
    <w:rsid w:val="00967A62"/>
    <w:rPr>
      <w:b/>
      <w:bCs/>
      <w:sz w:val="20"/>
      <w:szCs w:val="20"/>
      <w:lang w:val="en-CA"/>
    </w:rPr>
  </w:style>
  <w:style w:type="paragraph" w:styleId="BodyText">
    <w:name w:val="Body Text"/>
    <w:basedOn w:val="Normal"/>
    <w:link w:val="BodyTextChar"/>
    <w:uiPriority w:val="1"/>
    <w:qFormat/>
    <w:rsid w:val="00300826"/>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300826"/>
    <w:rPr>
      <w:rFonts w:ascii="Calibri" w:eastAsia="Calibri" w:hAnsi="Calibri" w:cs="Calibri"/>
    </w:rPr>
  </w:style>
  <w:style w:type="paragraph" w:styleId="Revision">
    <w:name w:val="Revision"/>
    <w:hidden/>
    <w:uiPriority w:val="99"/>
    <w:semiHidden/>
    <w:rsid w:val="009F646D"/>
    <w:pPr>
      <w:spacing w:after="0" w:line="240" w:lineRule="auto"/>
    </w:pPr>
    <w:rPr>
      <w:lang w:val="en-CA"/>
    </w:rPr>
  </w:style>
  <w:style w:type="paragraph" w:customStyle="1" w:styleId="gmail-msolistparagraph">
    <w:name w:val="gmail-msolistparagraph"/>
    <w:basedOn w:val="Normal"/>
    <w:rsid w:val="0028583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63408E"/>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63408E"/>
    <w:rPr>
      <w:rFonts w:ascii="Times New Roman" w:eastAsia="Times New Roman" w:hAnsi="Times New Roman" w:cs="Times New Roman"/>
      <w:b/>
      <w:bCs/>
      <w:sz w:val="27"/>
      <w:szCs w:val="27"/>
    </w:rPr>
  </w:style>
  <w:style w:type="paragraph" w:customStyle="1" w:styleId="BankNormalCharCharChar">
    <w:name w:val="BankNormal Char Char Char"/>
    <w:basedOn w:val="Normal"/>
    <w:rsid w:val="00086649"/>
    <w:pPr>
      <w:numPr>
        <w:numId w:val="1"/>
      </w:numPr>
      <w:tabs>
        <w:tab w:val="clear" w:pos="1296"/>
      </w:tabs>
      <w:overflowPunct w:val="0"/>
      <w:autoSpaceDE w:val="0"/>
      <w:autoSpaceDN w:val="0"/>
      <w:adjustRightInd w:val="0"/>
      <w:spacing w:after="240" w:line="240" w:lineRule="auto"/>
      <w:ind w:left="0" w:firstLine="0"/>
      <w:textAlignment w:val="baseline"/>
    </w:pPr>
    <w:rPr>
      <w:rFonts w:ascii="Times New Roman" w:eastAsia="MS Mincho" w:hAnsi="Times New Roman" w:cs="Times New Roman"/>
      <w:sz w:val="24"/>
      <w:szCs w:val="24"/>
      <w:lang w:val="en-US" w:eastAsia="en-GB"/>
    </w:rPr>
  </w:style>
  <w:style w:type="paragraph" w:customStyle="1" w:styleId="WVALevel3">
    <w:name w:val="WVA Level 3"/>
    <w:basedOn w:val="Normal"/>
    <w:rsid w:val="00086649"/>
    <w:pPr>
      <w:tabs>
        <w:tab w:val="left" w:pos="567"/>
        <w:tab w:val="num" w:pos="1701"/>
      </w:tabs>
      <w:spacing w:after="120" w:line="240" w:lineRule="auto"/>
      <w:ind w:left="1134" w:hanging="567"/>
      <w:outlineLvl w:val="2"/>
    </w:pPr>
    <w:rPr>
      <w:rFonts w:ascii="Gill Sans MT" w:eastAsia="Times New Roman" w:hAnsi="Gill Sans MT" w:cs="Times New Roman"/>
      <w:szCs w:val="24"/>
      <w:lang w:val="en-AU"/>
    </w:rPr>
  </w:style>
  <w:style w:type="character" w:customStyle="1" w:styleId="il">
    <w:name w:val="il"/>
    <w:basedOn w:val="DefaultParagraphFont"/>
    <w:rsid w:val="00086649"/>
  </w:style>
  <w:style w:type="character" w:customStyle="1" w:styleId="A24">
    <w:name w:val="A24"/>
    <w:uiPriority w:val="99"/>
    <w:rsid w:val="00C67E35"/>
    <w:rPr>
      <w:rFonts w:ascii="PINXM R+ The Sans Semi Bold" w:hAnsi="PINXM R+ The Sans Semi Bold" w:cs="PINXM R+ The Sans Semi Bold"/>
      <w:b/>
      <w:bCs/>
      <w:color w:val="000000"/>
      <w:sz w:val="22"/>
      <w:szCs w:val="22"/>
    </w:rPr>
  </w:style>
  <w:style w:type="paragraph" w:customStyle="1" w:styleId="Pa7">
    <w:name w:val="Pa7"/>
    <w:basedOn w:val="Default"/>
    <w:next w:val="Default"/>
    <w:uiPriority w:val="99"/>
    <w:rsid w:val="009C0325"/>
    <w:pPr>
      <w:spacing w:line="191" w:lineRule="atLeast"/>
    </w:pPr>
    <w:rPr>
      <w:rFonts w:ascii="PINXM R+ The Sans Bold" w:hAnsi="PINXM R+ The Sans Bold" w:cstheme="minorBidi"/>
      <w:color w:val="auto"/>
      <w:lang w:val="en-US"/>
    </w:rPr>
  </w:style>
  <w:style w:type="paragraph" w:customStyle="1" w:styleId="Pa52">
    <w:name w:val="Pa52"/>
    <w:basedOn w:val="Default"/>
    <w:next w:val="Default"/>
    <w:uiPriority w:val="99"/>
    <w:rsid w:val="009C0325"/>
    <w:pPr>
      <w:spacing w:line="191" w:lineRule="atLeast"/>
    </w:pPr>
    <w:rPr>
      <w:rFonts w:ascii="PINXM R+ The Sans Bold" w:hAnsi="PINXM R+ The Sans Bold" w:cstheme="minorBidi"/>
      <w:color w:val="auto"/>
      <w:lang w:val="en-US"/>
    </w:rPr>
  </w:style>
  <w:style w:type="character" w:customStyle="1" w:styleId="A7">
    <w:name w:val="A7"/>
    <w:uiPriority w:val="99"/>
    <w:rsid w:val="001643BF"/>
    <w:rPr>
      <w:rFonts w:cs="The Sans Light-"/>
      <w:color w:val="000000"/>
      <w:sz w:val="22"/>
      <w:szCs w:val="22"/>
    </w:rPr>
  </w:style>
  <w:style w:type="character" w:customStyle="1" w:styleId="UnresolvedMention1">
    <w:name w:val="Unresolved Mention1"/>
    <w:basedOn w:val="DefaultParagraphFont"/>
    <w:uiPriority w:val="99"/>
    <w:semiHidden/>
    <w:unhideWhenUsed/>
    <w:rsid w:val="007F445D"/>
    <w:rPr>
      <w:color w:val="605E5C"/>
      <w:shd w:val="clear" w:color="auto" w:fill="E1DFDD"/>
    </w:rPr>
  </w:style>
  <w:style w:type="paragraph" w:customStyle="1" w:styleId="Pa58">
    <w:name w:val="Pa58"/>
    <w:basedOn w:val="Default"/>
    <w:next w:val="Default"/>
    <w:uiPriority w:val="99"/>
    <w:rsid w:val="009C130F"/>
    <w:pPr>
      <w:spacing w:line="191" w:lineRule="atLeast"/>
    </w:pPr>
    <w:rPr>
      <w:rFonts w:ascii="PINXM R+ The Sans Bold" w:hAnsi="PINXM R+ The Sans Bold" w:cstheme="minorBidi"/>
      <w:color w:val="auto"/>
      <w:lang w:val="en-US"/>
    </w:rPr>
  </w:style>
  <w:style w:type="character" w:customStyle="1" w:styleId="Heading2Char">
    <w:name w:val="Heading 2 Char"/>
    <w:basedOn w:val="DefaultParagraphFont"/>
    <w:link w:val="Heading2"/>
    <w:uiPriority w:val="9"/>
    <w:rsid w:val="00C73B4A"/>
    <w:rPr>
      <w:rFonts w:asciiTheme="majorHAnsi" w:eastAsiaTheme="majorEastAsia" w:hAnsiTheme="majorHAnsi" w:cstheme="majorBidi"/>
      <w:color w:val="2E74B5" w:themeColor="accent1" w:themeShade="BF"/>
      <w:sz w:val="26"/>
      <w:szCs w:val="26"/>
      <w:lang w:val="en-CA"/>
    </w:rPr>
  </w:style>
  <w:style w:type="table" w:customStyle="1" w:styleId="TableGrid1">
    <w:name w:val="Table Grid1"/>
    <w:basedOn w:val="TableNormal"/>
    <w:next w:val="TableGrid"/>
    <w:uiPriority w:val="59"/>
    <w:rsid w:val="0033263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8">
    <w:name w:val="Pa28"/>
    <w:basedOn w:val="Normal"/>
    <w:next w:val="Normal"/>
    <w:uiPriority w:val="99"/>
    <w:rsid w:val="00332637"/>
    <w:pPr>
      <w:autoSpaceDE w:val="0"/>
      <w:autoSpaceDN w:val="0"/>
      <w:adjustRightInd w:val="0"/>
      <w:spacing w:after="0" w:line="177" w:lineRule="atLeast"/>
    </w:pPr>
    <w:rPr>
      <w:rFonts w:ascii="PINXM R+ The Sans Bold" w:hAnsi="PINXM R+ The Sans Bold"/>
      <w:sz w:val="24"/>
      <w:szCs w:val="24"/>
      <w:lang w:val="en-US"/>
    </w:rPr>
  </w:style>
  <w:style w:type="paragraph" w:styleId="TOCHeading">
    <w:name w:val="TOC Heading"/>
    <w:basedOn w:val="Heading1"/>
    <w:next w:val="Normal"/>
    <w:uiPriority w:val="39"/>
    <w:unhideWhenUsed/>
    <w:qFormat/>
    <w:rsid w:val="00B20D7C"/>
    <w:pPr>
      <w:spacing w:line="259" w:lineRule="auto"/>
      <w:outlineLvl w:val="9"/>
    </w:pPr>
    <w:rPr>
      <w:lang w:val="en-US"/>
    </w:rPr>
  </w:style>
  <w:style w:type="paragraph" w:styleId="TOC1">
    <w:name w:val="toc 1"/>
    <w:basedOn w:val="Normal"/>
    <w:next w:val="Normal"/>
    <w:autoRedefine/>
    <w:uiPriority w:val="39"/>
    <w:unhideWhenUsed/>
    <w:rsid w:val="00E842ED"/>
    <w:pPr>
      <w:tabs>
        <w:tab w:val="right" w:leader="dot" w:pos="9350"/>
      </w:tabs>
      <w:spacing w:after="100"/>
    </w:pPr>
    <w:rPr>
      <w:rFonts w:ascii="Arial" w:eastAsia="Times New Roman" w:hAnsi="Arial" w:cs="Arial"/>
      <w:noProof/>
      <w:lang w:eastAsia="en-CA"/>
    </w:rPr>
  </w:style>
  <w:style w:type="paragraph" w:styleId="TOC2">
    <w:name w:val="toc 2"/>
    <w:basedOn w:val="Normal"/>
    <w:next w:val="Normal"/>
    <w:autoRedefine/>
    <w:uiPriority w:val="39"/>
    <w:unhideWhenUsed/>
    <w:rsid w:val="00C6088E"/>
    <w:pPr>
      <w:tabs>
        <w:tab w:val="right" w:leader="dot" w:pos="9350"/>
      </w:tabs>
      <w:spacing w:after="100"/>
      <w:ind w:left="220"/>
    </w:pPr>
    <w:rPr>
      <w:rFonts w:ascii="Arial" w:hAnsi="Arial" w:cs="Arial"/>
      <w:noProof/>
      <w:sz w:val="16"/>
      <w:szCs w:val="16"/>
    </w:rPr>
  </w:style>
  <w:style w:type="paragraph" w:styleId="TOC3">
    <w:name w:val="toc 3"/>
    <w:basedOn w:val="Normal"/>
    <w:next w:val="Normal"/>
    <w:autoRedefine/>
    <w:uiPriority w:val="39"/>
    <w:unhideWhenUsed/>
    <w:rsid w:val="004C1B69"/>
    <w:pPr>
      <w:tabs>
        <w:tab w:val="right" w:leader="dot" w:pos="9350"/>
      </w:tabs>
      <w:spacing w:after="100"/>
      <w:ind w:left="440"/>
    </w:pPr>
  </w:style>
  <w:style w:type="paragraph" w:customStyle="1" w:styleId="Pa23">
    <w:name w:val="Pa23"/>
    <w:basedOn w:val="Normal"/>
    <w:next w:val="Normal"/>
    <w:uiPriority w:val="99"/>
    <w:rsid w:val="006200F2"/>
    <w:pPr>
      <w:autoSpaceDE w:val="0"/>
      <w:autoSpaceDN w:val="0"/>
      <w:adjustRightInd w:val="0"/>
      <w:spacing w:after="0" w:line="261" w:lineRule="atLeast"/>
    </w:pPr>
    <w:rPr>
      <w:rFonts w:ascii="PINXM R+ The Sans Bold" w:hAnsi="PINXM R+ The Sans Bold"/>
      <w:sz w:val="24"/>
      <w:szCs w:val="24"/>
      <w:lang w:val="en-US"/>
    </w:rPr>
  </w:style>
  <w:style w:type="paragraph" w:customStyle="1" w:styleId="P68B1DB1-a1">
    <w:name w:val="P68B1DB1-a1"/>
    <w:basedOn w:val="Normal"/>
    <w:rsid w:val="00605DC7"/>
    <w:pPr>
      <w:widowControl w:val="0"/>
      <w:spacing w:after="0" w:line="240" w:lineRule="auto"/>
      <w:jc w:val="both"/>
    </w:pPr>
    <w:rPr>
      <w:rFonts w:ascii="Calibri" w:eastAsia="MS Mincho" w:hAnsi="MS Mincho" w:cs="MS Mincho"/>
      <w:kern w:val="2"/>
      <w:sz w:val="21"/>
      <w:szCs w:val="24"/>
      <w:lang w:val="en-US"/>
    </w:rPr>
  </w:style>
  <w:style w:type="paragraph" w:styleId="NoSpacing">
    <w:name w:val="No Spacing"/>
    <w:uiPriority w:val="1"/>
    <w:qFormat/>
    <w:rsid w:val="00605DC7"/>
    <w:pPr>
      <w:spacing w:after="0" w:line="240" w:lineRule="auto"/>
    </w:pPr>
  </w:style>
  <w:style w:type="paragraph" w:styleId="TableofFigures">
    <w:name w:val="table of figures"/>
    <w:basedOn w:val="Normal"/>
    <w:next w:val="Normal"/>
    <w:uiPriority w:val="99"/>
    <w:unhideWhenUsed/>
    <w:rsid w:val="00F562E7"/>
    <w:pPr>
      <w:spacing w:after="0"/>
    </w:pPr>
  </w:style>
  <w:style w:type="character" w:customStyle="1" w:styleId="CaptionChar">
    <w:name w:val="Caption Char"/>
    <w:basedOn w:val="DefaultParagraphFont"/>
    <w:link w:val="Caption"/>
    <w:uiPriority w:val="35"/>
    <w:rsid w:val="00F43158"/>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71539">
      <w:bodyDiv w:val="1"/>
      <w:marLeft w:val="0"/>
      <w:marRight w:val="0"/>
      <w:marTop w:val="0"/>
      <w:marBottom w:val="0"/>
      <w:divBdr>
        <w:top w:val="none" w:sz="0" w:space="0" w:color="auto"/>
        <w:left w:val="none" w:sz="0" w:space="0" w:color="auto"/>
        <w:bottom w:val="none" w:sz="0" w:space="0" w:color="auto"/>
        <w:right w:val="none" w:sz="0" w:space="0" w:color="auto"/>
      </w:divBdr>
      <w:divsChild>
        <w:div w:id="1675451295">
          <w:marLeft w:val="547"/>
          <w:marRight w:val="0"/>
          <w:marTop w:val="0"/>
          <w:marBottom w:val="0"/>
          <w:divBdr>
            <w:top w:val="none" w:sz="0" w:space="0" w:color="auto"/>
            <w:left w:val="none" w:sz="0" w:space="0" w:color="auto"/>
            <w:bottom w:val="none" w:sz="0" w:space="0" w:color="auto"/>
            <w:right w:val="none" w:sz="0" w:space="0" w:color="auto"/>
          </w:divBdr>
        </w:div>
      </w:divsChild>
    </w:div>
    <w:div w:id="182477784">
      <w:bodyDiv w:val="1"/>
      <w:marLeft w:val="0"/>
      <w:marRight w:val="0"/>
      <w:marTop w:val="0"/>
      <w:marBottom w:val="0"/>
      <w:divBdr>
        <w:top w:val="none" w:sz="0" w:space="0" w:color="auto"/>
        <w:left w:val="none" w:sz="0" w:space="0" w:color="auto"/>
        <w:bottom w:val="none" w:sz="0" w:space="0" w:color="auto"/>
        <w:right w:val="none" w:sz="0" w:space="0" w:color="auto"/>
      </w:divBdr>
      <w:divsChild>
        <w:div w:id="1773434802">
          <w:marLeft w:val="547"/>
          <w:marRight w:val="0"/>
          <w:marTop w:val="0"/>
          <w:marBottom w:val="0"/>
          <w:divBdr>
            <w:top w:val="none" w:sz="0" w:space="0" w:color="auto"/>
            <w:left w:val="none" w:sz="0" w:space="0" w:color="auto"/>
            <w:bottom w:val="none" w:sz="0" w:space="0" w:color="auto"/>
            <w:right w:val="none" w:sz="0" w:space="0" w:color="auto"/>
          </w:divBdr>
        </w:div>
      </w:divsChild>
    </w:div>
    <w:div w:id="336926144">
      <w:bodyDiv w:val="1"/>
      <w:marLeft w:val="0"/>
      <w:marRight w:val="0"/>
      <w:marTop w:val="0"/>
      <w:marBottom w:val="0"/>
      <w:divBdr>
        <w:top w:val="none" w:sz="0" w:space="0" w:color="auto"/>
        <w:left w:val="none" w:sz="0" w:space="0" w:color="auto"/>
        <w:bottom w:val="none" w:sz="0" w:space="0" w:color="auto"/>
        <w:right w:val="none" w:sz="0" w:space="0" w:color="auto"/>
      </w:divBdr>
      <w:divsChild>
        <w:div w:id="1724324949">
          <w:marLeft w:val="360"/>
          <w:marRight w:val="0"/>
          <w:marTop w:val="200"/>
          <w:marBottom w:val="0"/>
          <w:divBdr>
            <w:top w:val="none" w:sz="0" w:space="0" w:color="auto"/>
            <w:left w:val="none" w:sz="0" w:space="0" w:color="auto"/>
            <w:bottom w:val="none" w:sz="0" w:space="0" w:color="auto"/>
            <w:right w:val="none" w:sz="0" w:space="0" w:color="auto"/>
          </w:divBdr>
        </w:div>
        <w:div w:id="471022450">
          <w:marLeft w:val="360"/>
          <w:marRight w:val="0"/>
          <w:marTop w:val="200"/>
          <w:marBottom w:val="0"/>
          <w:divBdr>
            <w:top w:val="none" w:sz="0" w:space="0" w:color="auto"/>
            <w:left w:val="none" w:sz="0" w:space="0" w:color="auto"/>
            <w:bottom w:val="none" w:sz="0" w:space="0" w:color="auto"/>
            <w:right w:val="none" w:sz="0" w:space="0" w:color="auto"/>
          </w:divBdr>
        </w:div>
      </w:divsChild>
    </w:div>
    <w:div w:id="352465667">
      <w:bodyDiv w:val="1"/>
      <w:marLeft w:val="0"/>
      <w:marRight w:val="0"/>
      <w:marTop w:val="0"/>
      <w:marBottom w:val="0"/>
      <w:divBdr>
        <w:top w:val="none" w:sz="0" w:space="0" w:color="auto"/>
        <w:left w:val="none" w:sz="0" w:space="0" w:color="auto"/>
        <w:bottom w:val="none" w:sz="0" w:space="0" w:color="auto"/>
        <w:right w:val="none" w:sz="0" w:space="0" w:color="auto"/>
      </w:divBdr>
      <w:divsChild>
        <w:div w:id="718237624">
          <w:marLeft w:val="547"/>
          <w:marRight w:val="0"/>
          <w:marTop w:val="0"/>
          <w:marBottom w:val="0"/>
          <w:divBdr>
            <w:top w:val="none" w:sz="0" w:space="0" w:color="auto"/>
            <w:left w:val="none" w:sz="0" w:space="0" w:color="auto"/>
            <w:bottom w:val="none" w:sz="0" w:space="0" w:color="auto"/>
            <w:right w:val="none" w:sz="0" w:space="0" w:color="auto"/>
          </w:divBdr>
        </w:div>
      </w:divsChild>
    </w:div>
    <w:div w:id="438181137">
      <w:bodyDiv w:val="1"/>
      <w:marLeft w:val="0"/>
      <w:marRight w:val="0"/>
      <w:marTop w:val="0"/>
      <w:marBottom w:val="0"/>
      <w:divBdr>
        <w:top w:val="none" w:sz="0" w:space="0" w:color="auto"/>
        <w:left w:val="none" w:sz="0" w:space="0" w:color="auto"/>
        <w:bottom w:val="none" w:sz="0" w:space="0" w:color="auto"/>
        <w:right w:val="none" w:sz="0" w:space="0" w:color="auto"/>
      </w:divBdr>
      <w:divsChild>
        <w:div w:id="207765589">
          <w:marLeft w:val="547"/>
          <w:marRight w:val="0"/>
          <w:marTop w:val="0"/>
          <w:marBottom w:val="0"/>
          <w:divBdr>
            <w:top w:val="none" w:sz="0" w:space="0" w:color="auto"/>
            <w:left w:val="none" w:sz="0" w:space="0" w:color="auto"/>
            <w:bottom w:val="none" w:sz="0" w:space="0" w:color="auto"/>
            <w:right w:val="none" w:sz="0" w:space="0" w:color="auto"/>
          </w:divBdr>
        </w:div>
      </w:divsChild>
    </w:div>
    <w:div w:id="492262544">
      <w:bodyDiv w:val="1"/>
      <w:marLeft w:val="0"/>
      <w:marRight w:val="0"/>
      <w:marTop w:val="0"/>
      <w:marBottom w:val="0"/>
      <w:divBdr>
        <w:top w:val="none" w:sz="0" w:space="0" w:color="auto"/>
        <w:left w:val="none" w:sz="0" w:space="0" w:color="auto"/>
        <w:bottom w:val="none" w:sz="0" w:space="0" w:color="auto"/>
        <w:right w:val="none" w:sz="0" w:space="0" w:color="auto"/>
      </w:divBdr>
      <w:divsChild>
        <w:div w:id="617688992">
          <w:marLeft w:val="547"/>
          <w:marRight w:val="0"/>
          <w:marTop w:val="0"/>
          <w:marBottom w:val="0"/>
          <w:divBdr>
            <w:top w:val="none" w:sz="0" w:space="0" w:color="auto"/>
            <w:left w:val="none" w:sz="0" w:space="0" w:color="auto"/>
            <w:bottom w:val="none" w:sz="0" w:space="0" w:color="auto"/>
            <w:right w:val="none" w:sz="0" w:space="0" w:color="auto"/>
          </w:divBdr>
        </w:div>
      </w:divsChild>
    </w:div>
    <w:div w:id="567695281">
      <w:bodyDiv w:val="1"/>
      <w:marLeft w:val="0"/>
      <w:marRight w:val="0"/>
      <w:marTop w:val="0"/>
      <w:marBottom w:val="0"/>
      <w:divBdr>
        <w:top w:val="none" w:sz="0" w:space="0" w:color="auto"/>
        <w:left w:val="none" w:sz="0" w:space="0" w:color="auto"/>
        <w:bottom w:val="none" w:sz="0" w:space="0" w:color="auto"/>
        <w:right w:val="none" w:sz="0" w:space="0" w:color="auto"/>
      </w:divBdr>
      <w:divsChild>
        <w:div w:id="1517377636">
          <w:marLeft w:val="360"/>
          <w:marRight w:val="0"/>
          <w:marTop w:val="200"/>
          <w:marBottom w:val="0"/>
          <w:divBdr>
            <w:top w:val="none" w:sz="0" w:space="0" w:color="auto"/>
            <w:left w:val="none" w:sz="0" w:space="0" w:color="auto"/>
            <w:bottom w:val="none" w:sz="0" w:space="0" w:color="auto"/>
            <w:right w:val="none" w:sz="0" w:space="0" w:color="auto"/>
          </w:divBdr>
        </w:div>
        <w:div w:id="785464391">
          <w:marLeft w:val="360"/>
          <w:marRight w:val="0"/>
          <w:marTop w:val="200"/>
          <w:marBottom w:val="0"/>
          <w:divBdr>
            <w:top w:val="none" w:sz="0" w:space="0" w:color="auto"/>
            <w:left w:val="none" w:sz="0" w:space="0" w:color="auto"/>
            <w:bottom w:val="none" w:sz="0" w:space="0" w:color="auto"/>
            <w:right w:val="none" w:sz="0" w:space="0" w:color="auto"/>
          </w:divBdr>
        </w:div>
        <w:div w:id="273366467">
          <w:marLeft w:val="360"/>
          <w:marRight w:val="0"/>
          <w:marTop w:val="200"/>
          <w:marBottom w:val="0"/>
          <w:divBdr>
            <w:top w:val="none" w:sz="0" w:space="0" w:color="auto"/>
            <w:left w:val="none" w:sz="0" w:space="0" w:color="auto"/>
            <w:bottom w:val="none" w:sz="0" w:space="0" w:color="auto"/>
            <w:right w:val="none" w:sz="0" w:space="0" w:color="auto"/>
          </w:divBdr>
        </w:div>
        <w:div w:id="117798768">
          <w:marLeft w:val="360"/>
          <w:marRight w:val="0"/>
          <w:marTop w:val="200"/>
          <w:marBottom w:val="0"/>
          <w:divBdr>
            <w:top w:val="none" w:sz="0" w:space="0" w:color="auto"/>
            <w:left w:val="none" w:sz="0" w:space="0" w:color="auto"/>
            <w:bottom w:val="none" w:sz="0" w:space="0" w:color="auto"/>
            <w:right w:val="none" w:sz="0" w:space="0" w:color="auto"/>
          </w:divBdr>
        </w:div>
      </w:divsChild>
    </w:div>
    <w:div w:id="587693094">
      <w:bodyDiv w:val="1"/>
      <w:marLeft w:val="0"/>
      <w:marRight w:val="0"/>
      <w:marTop w:val="0"/>
      <w:marBottom w:val="0"/>
      <w:divBdr>
        <w:top w:val="none" w:sz="0" w:space="0" w:color="auto"/>
        <w:left w:val="none" w:sz="0" w:space="0" w:color="auto"/>
        <w:bottom w:val="none" w:sz="0" w:space="0" w:color="auto"/>
        <w:right w:val="none" w:sz="0" w:space="0" w:color="auto"/>
      </w:divBdr>
      <w:divsChild>
        <w:div w:id="356975714">
          <w:marLeft w:val="547"/>
          <w:marRight w:val="0"/>
          <w:marTop w:val="0"/>
          <w:marBottom w:val="0"/>
          <w:divBdr>
            <w:top w:val="none" w:sz="0" w:space="0" w:color="auto"/>
            <w:left w:val="none" w:sz="0" w:space="0" w:color="auto"/>
            <w:bottom w:val="none" w:sz="0" w:space="0" w:color="auto"/>
            <w:right w:val="none" w:sz="0" w:space="0" w:color="auto"/>
          </w:divBdr>
        </w:div>
      </w:divsChild>
    </w:div>
    <w:div w:id="606888377">
      <w:bodyDiv w:val="1"/>
      <w:marLeft w:val="0"/>
      <w:marRight w:val="0"/>
      <w:marTop w:val="0"/>
      <w:marBottom w:val="0"/>
      <w:divBdr>
        <w:top w:val="none" w:sz="0" w:space="0" w:color="auto"/>
        <w:left w:val="none" w:sz="0" w:space="0" w:color="auto"/>
        <w:bottom w:val="none" w:sz="0" w:space="0" w:color="auto"/>
        <w:right w:val="none" w:sz="0" w:space="0" w:color="auto"/>
      </w:divBdr>
      <w:divsChild>
        <w:div w:id="449250608">
          <w:marLeft w:val="547"/>
          <w:marRight w:val="0"/>
          <w:marTop w:val="0"/>
          <w:marBottom w:val="0"/>
          <w:divBdr>
            <w:top w:val="none" w:sz="0" w:space="0" w:color="auto"/>
            <w:left w:val="none" w:sz="0" w:space="0" w:color="auto"/>
            <w:bottom w:val="none" w:sz="0" w:space="0" w:color="auto"/>
            <w:right w:val="none" w:sz="0" w:space="0" w:color="auto"/>
          </w:divBdr>
        </w:div>
        <w:div w:id="1281300533">
          <w:marLeft w:val="1166"/>
          <w:marRight w:val="0"/>
          <w:marTop w:val="0"/>
          <w:marBottom w:val="0"/>
          <w:divBdr>
            <w:top w:val="none" w:sz="0" w:space="0" w:color="auto"/>
            <w:left w:val="none" w:sz="0" w:space="0" w:color="auto"/>
            <w:bottom w:val="none" w:sz="0" w:space="0" w:color="auto"/>
            <w:right w:val="none" w:sz="0" w:space="0" w:color="auto"/>
          </w:divBdr>
        </w:div>
        <w:div w:id="328212571">
          <w:marLeft w:val="1166"/>
          <w:marRight w:val="0"/>
          <w:marTop w:val="0"/>
          <w:marBottom w:val="0"/>
          <w:divBdr>
            <w:top w:val="none" w:sz="0" w:space="0" w:color="auto"/>
            <w:left w:val="none" w:sz="0" w:space="0" w:color="auto"/>
            <w:bottom w:val="none" w:sz="0" w:space="0" w:color="auto"/>
            <w:right w:val="none" w:sz="0" w:space="0" w:color="auto"/>
          </w:divBdr>
        </w:div>
        <w:div w:id="68041911">
          <w:marLeft w:val="1166"/>
          <w:marRight w:val="0"/>
          <w:marTop w:val="0"/>
          <w:marBottom w:val="0"/>
          <w:divBdr>
            <w:top w:val="none" w:sz="0" w:space="0" w:color="auto"/>
            <w:left w:val="none" w:sz="0" w:space="0" w:color="auto"/>
            <w:bottom w:val="none" w:sz="0" w:space="0" w:color="auto"/>
            <w:right w:val="none" w:sz="0" w:space="0" w:color="auto"/>
          </w:divBdr>
        </w:div>
        <w:div w:id="2014911447">
          <w:marLeft w:val="1166"/>
          <w:marRight w:val="0"/>
          <w:marTop w:val="0"/>
          <w:marBottom w:val="0"/>
          <w:divBdr>
            <w:top w:val="none" w:sz="0" w:space="0" w:color="auto"/>
            <w:left w:val="none" w:sz="0" w:space="0" w:color="auto"/>
            <w:bottom w:val="none" w:sz="0" w:space="0" w:color="auto"/>
            <w:right w:val="none" w:sz="0" w:space="0" w:color="auto"/>
          </w:divBdr>
        </w:div>
      </w:divsChild>
    </w:div>
    <w:div w:id="631519594">
      <w:bodyDiv w:val="1"/>
      <w:marLeft w:val="0"/>
      <w:marRight w:val="0"/>
      <w:marTop w:val="0"/>
      <w:marBottom w:val="0"/>
      <w:divBdr>
        <w:top w:val="none" w:sz="0" w:space="0" w:color="auto"/>
        <w:left w:val="none" w:sz="0" w:space="0" w:color="auto"/>
        <w:bottom w:val="none" w:sz="0" w:space="0" w:color="auto"/>
        <w:right w:val="none" w:sz="0" w:space="0" w:color="auto"/>
      </w:divBdr>
      <w:divsChild>
        <w:div w:id="2092922025">
          <w:marLeft w:val="547"/>
          <w:marRight w:val="0"/>
          <w:marTop w:val="0"/>
          <w:marBottom w:val="0"/>
          <w:divBdr>
            <w:top w:val="none" w:sz="0" w:space="0" w:color="auto"/>
            <w:left w:val="none" w:sz="0" w:space="0" w:color="auto"/>
            <w:bottom w:val="none" w:sz="0" w:space="0" w:color="auto"/>
            <w:right w:val="none" w:sz="0" w:space="0" w:color="auto"/>
          </w:divBdr>
        </w:div>
      </w:divsChild>
    </w:div>
    <w:div w:id="639573823">
      <w:bodyDiv w:val="1"/>
      <w:marLeft w:val="0"/>
      <w:marRight w:val="0"/>
      <w:marTop w:val="0"/>
      <w:marBottom w:val="0"/>
      <w:divBdr>
        <w:top w:val="none" w:sz="0" w:space="0" w:color="auto"/>
        <w:left w:val="none" w:sz="0" w:space="0" w:color="auto"/>
        <w:bottom w:val="none" w:sz="0" w:space="0" w:color="auto"/>
        <w:right w:val="none" w:sz="0" w:space="0" w:color="auto"/>
      </w:divBdr>
      <w:divsChild>
        <w:div w:id="203640495">
          <w:marLeft w:val="547"/>
          <w:marRight w:val="0"/>
          <w:marTop w:val="0"/>
          <w:marBottom w:val="0"/>
          <w:divBdr>
            <w:top w:val="none" w:sz="0" w:space="0" w:color="auto"/>
            <w:left w:val="none" w:sz="0" w:space="0" w:color="auto"/>
            <w:bottom w:val="none" w:sz="0" w:space="0" w:color="auto"/>
            <w:right w:val="none" w:sz="0" w:space="0" w:color="auto"/>
          </w:divBdr>
        </w:div>
      </w:divsChild>
    </w:div>
    <w:div w:id="789713828">
      <w:bodyDiv w:val="1"/>
      <w:marLeft w:val="0"/>
      <w:marRight w:val="0"/>
      <w:marTop w:val="0"/>
      <w:marBottom w:val="0"/>
      <w:divBdr>
        <w:top w:val="none" w:sz="0" w:space="0" w:color="auto"/>
        <w:left w:val="none" w:sz="0" w:space="0" w:color="auto"/>
        <w:bottom w:val="none" w:sz="0" w:space="0" w:color="auto"/>
        <w:right w:val="none" w:sz="0" w:space="0" w:color="auto"/>
      </w:divBdr>
      <w:divsChild>
        <w:div w:id="285309299">
          <w:marLeft w:val="360"/>
          <w:marRight w:val="0"/>
          <w:marTop w:val="200"/>
          <w:marBottom w:val="0"/>
          <w:divBdr>
            <w:top w:val="none" w:sz="0" w:space="0" w:color="auto"/>
            <w:left w:val="none" w:sz="0" w:space="0" w:color="auto"/>
            <w:bottom w:val="none" w:sz="0" w:space="0" w:color="auto"/>
            <w:right w:val="none" w:sz="0" w:space="0" w:color="auto"/>
          </w:divBdr>
        </w:div>
        <w:div w:id="1648894086">
          <w:marLeft w:val="360"/>
          <w:marRight w:val="0"/>
          <w:marTop w:val="200"/>
          <w:marBottom w:val="0"/>
          <w:divBdr>
            <w:top w:val="none" w:sz="0" w:space="0" w:color="auto"/>
            <w:left w:val="none" w:sz="0" w:space="0" w:color="auto"/>
            <w:bottom w:val="none" w:sz="0" w:space="0" w:color="auto"/>
            <w:right w:val="none" w:sz="0" w:space="0" w:color="auto"/>
          </w:divBdr>
        </w:div>
        <w:div w:id="1311324532">
          <w:marLeft w:val="360"/>
          <w:marRight w:val="0"/>
          <w:marTop w:val="200"/>
          <w:marBottom w:val="0"/>
          <w:divBdr>
            <w:top w:val="none" w:sz="0" w:space="0" w:color="auto"/>
            <w:left w:val="none" w:sz="0" w:space="0" w:color="auto"/>
            <w:bottom w:val="none" w:sz="0" w:space="0" w:color="auto"/>
            <w:right w:val="none" w:sz="0" w:space="0" w:color="auto"/>
          </w:divBdr>
        </w:div>
      </w:divsChild>
    </w:div>
    <w:div w:id="880753444">
      <w:bodyDiv w:val="1"/>
      <w:marLeft w:val="0"/>
      <w:marRight w:val="0"/>
      <w:marTop w:val="0"/>
      <w:marBottom w:val="0"/>
      <w:divBdr>
        <w:top w:val="none" w:sz="0" w:space="0" w:color="auto"/>
        <w:left w:val="none" w:sz="0" w:space="0" w:color="auto"/>
        <w:bottom w:val="none" w:sz="0" w:space="0" w:color="auto"/>
        <w:right w:val="none" w:sz="0" w:space="0" w:color="auto"/>
      </w:divBdr>
      <w:divsChild>
        <w:div w:id="1726446418">
          <w:marLeft w:val="547"/>
          <w:marRight w:val="0"/>
          <w:marTop w:val="0"/>
          <w:marBottom w:val="0"/>
          <w:divBdr>
            <w:top w:val="none" w:sz="0" w:space="0" w:color="auto"/>
            <w:left w:val="none" w:sz="0" w:space="0" w:color="auto"/>
            <w:bottom w:val="none" w:sz="0" w:space="0" w:color="auto"/>
            <w:right w:val="none" w:sz="0" w:space="0" w:color="auto"/>
          </w:divBdr>
        </w:div>
      </w:divsChild>
    </w:div>
    <w:div w:id="913734848">
      <w:bodyDiv w:val="1"/>
      <w:marLeft w:val="0"/>
      <w:marRight w:val="0"/>
      <w:marTop w:val="0"/>
      <w:marBottom w:val="0"/>
      <w:divBdr>
        <w:top w:val="none" w:sz="0" w:space="0" w:color="auto"/>
        <w:left w:val="none" w:sz="0" w:space="0" w:color="auto"/>
        <w:bottom w:val="none" w:sz="0" w:space="0" w:color="auto"/>
        <w:right w:val="none" w:sz="0" w:space="0" w:color="auto"/>
      </w:divBdr>
      <w:divsChild>
        <w:div w:id="1570505833">
          <w:marLeft w:val="547"/>
          <w:marRight w:val="0"/>
          <w:marTop w:val="0"/>
          <w:marBottom w:val="0"/>
          <w:divBdr>
            <w:top w:val="none" w:sz="0" w:space="0" w:color="auto"/>
            <w:left w:val="none" w:sz="0" w:space="0" w:color="auto"/>
            <w:bottom w:val="none" w:sz="0" w:space="0" w:color="auto"/>
            <w:right w:val="none" w:sz="0" w:space="0" w:color="auto"/>
          </w:divBdr>
        </w:div>
      </w:divsChild>
    </w:div>
    <w:div w:id="925698718">
      <w:bodyDiv w:val="1"/>
      <w:marLeft w:val="0"/>
      <w:marRight w:val="0"/>
      <w:marTop w:val="0"/>
      <w:marBottom w:val="0"/>
      <w:divBdr>
        <w:top w:val="none" w:sz="0" w:space="0" w:color="auto"/>
        <w:left w:val="none" w:sz="0" w:space="0" w:color="auto"/>
        <w:bottom w:val="none" w:sz="0" w:space="0" w:color="auto"/>
        <w:right w:val="none" w:sz="0" w:space="0" w:color="auto"/>
      </w:divBdr>
      <w:divsChild>
        <w:div w:id="475924529">
          <w:marLeft w:val="547"/>
          <w:marRight w:val="0"/>
          <w:marTop w:val="0"/>
          <w:marBottom w:val="0"/>
          <w:divBdr>
            <w:top w:val="none" w:sz="0" w:space="0" w:color="auto"/>
            <w:left w:val="none" w:sz="0" w:space="0" w:color="auto"/>
            <w:bottom w:val="none" w:sz="0" w:space="0" w:color="auto"/>
            <w:right w:val="none" w:sz="0" w:space="0" w:color="auto"/>
          </w:divBdr>
        </w:div>
      </w:divsChild>
    </w:div>
    <w:div w:id="1013453071">
      <w:bodyDiv w:val="1"/>
      <w:marLeft w:val="0"/>
      <w:marRight w:val="0"/>
      <w:marTop w:val="0"/>
      <w:marBottom w:val="0"/>
      <w:divBdr>
        <w:top w:val="none" w:sz="0" w:space="0" w:color="auto"/>
        <w:left w:val="none" w:sz="0" w:space="0" w:color="auto"/>
        <w:bottom w:val="none" w:sz="0" w:space="0" w:color="auto"/>
        <w:right w:val="none" w:sz="0" w:space="0" w:color="auto"/>
      </w:divBdr>
      <w:divsChild>
        <w:div w:id="201793049">
          <w:marLeft w:val="547"/>
          <w:marRight w:val="0"/>
          <w:marTop w:val="0"/>
          <w:marBottom w:val="0"/>
          <w:divBdr>
            <w:top w:val="none" w:sz="0" w:space="0" w:color="auto"/>
            <w:left w:val="none" w:sz="0" w:space="0" w:color="auto"/>
            <w:bottom w:val="none" w:sz="0" w:space="0" w:color="auto"/>
            <w:right w:val="none" w:sz="0" w:space="0" w:color="auto"/>
          </w:divBdr>
        </w:div>
      </w:divsChild>
    </w:div>
    <w:div w:id="1037659697">
      <w:bodyDiv w:val="1"/>
      <w:marLeft w:val="0"/>
      <w:marRight w:val="0"/>
      <w:marTop w:val="0"/>
      <w:marBottom w:val="0"/>
      <w:divBdr>
        <w:top w:val="none" w:sz="0" w:space="0" w:color="auto"/>
        <w:left w:val="none" w:sz="0" w:space="0" w:color="auto"/>
        <w:bottom w:val="none" w:sz="0" w:space="0" w:color="auto"/>
        <w:right w:val="none" w:sz="0" w:space="0" w:color="auto"/>
      </w:divBdr>
      <w:divsChild>
        <w:div w:id="790171861">
          <w:marLeft w:val="547"/>
          <w:marRight w:val="0"/>
          <w:marTop w:val="0"/>
          <w:marBottom w:val="0"/>
          <w:divBdr>
            <w:top w:val="none" w:sz="0" w:space="0" w:color="auto"/>
            <w:left w:val="none" w:sz="0" w:space="0" w:color="auto"/>
            <w:bottom w:val="none" w:sz="0" w:space="0" w:color="auto"/>
            <w:right w:val="none" w:sz="0" w:space="0" w:color="auto"/>
          </w:divBdr>
        </w:div>
      </w:divsChild>
    </w:div>
    <w:div w:id="1134366269">
      <w:bodyDiv w:val="1"/>
      <w:marLeft w:val="0"/>
      <w:marRight w:val="0"/>
      <w:marTop w:val="0"/>
      <w:marBottom w:val="0"/>
      <w:divBdr>
        <w:top w:val="none" w:sz="0" w:space="0" w:color="auto"/>
        <w:left w:val="none" w:sz="0" w:space="0" w:color="auto"/>
        <w:bottom w:val="none" w:sz="0" w:space="0" w:color="auto"/>
        <w:right w:val="none" w:sz="0" w:space="0" w:color="auto"/>
      </w:divBdr>
      <w:divsChild>
        <w:div w:id="314067561">
          <w:marLeft w:val="547"/>
          <w:marRight w:val="0"/>
          <w:marTop w:val="0"/>
          <w:marBottom w:val="0"/>
          <w:divBdr>
            <w:top w:val="none" w:sz="0" w:space="0" w:color="auto"/>
            <w:left w:val="none" w:sz="0" w:space="0" w:color="auto"/>
            <w:bottom w:val="none" w:sz="0" w:space="0" w:color="auto"/>
            <w:right w:val="none" w:sz="0" w:space="0" w:color="auto"/>
          </w:divBdr>
        </w:div>
      </w:divsChild>
    </w:div>
    <w:div w:id="1322389794">
      <w:bodyDiv w:val="1"/>
      <w:marLeft w:val="0"/>
      <w:marRight w:val="0"/>
      <w:marTop w:val="0"/>
      <w:marBottom w:val="0"/>
      <w:divBdr>
        <w:top w:val="none" w:sz="0" w:space="0" w:color="auto"/>
        <w:left w:val="none" w:sz="0" w:space="0" w:color="auto"/>
        <w:bottom w:val="none" w:sz="0" w:space="0" w:color="auto"/>
        <w:right w:val="none" w:sz="0" w:space="0" w:color="auto"/>
      </w:divBdr>
      <w:divsChild>
        <w:div w:id="1286935075">
          <w:marLeft w:val="547"/>
          <w:marRight w:val="0"/>
          <w:marTop w:val="0"/>
          <w:marBottom w:val="0"/>
          <w:divBdr>
            <w:top w:val="none" w:sz="0" w:space="0" w:color="auto"/>
            <w:left w:val="none" w:sz="0" w:space="0" w:color="auto"/>
            <w:bottom w:val="none" w:sz="0" w:space="0" w:color="auto"/>
            <w:right w:val="none" w:sz="0" w:space="0" w:color="auto"/>
          </w:divBdr>
        </w:div>
      </w:divsChild>
    </w:div>
    <w:div w:id="1329216048">
      <w:bodyDiv w:val="1"/>
      <w:marLeft w:val="0"/>
      <w:marRight w:val="0"/>
      <w:marTop w:val="0"/>
      <w:marBottom w:val="0"/>
      <w:divBdr>
        <w:top w:val="none" w:sz="0" w:space="0" w:color="auto"/>
        <w:left w:val="none" w:sz="0" w:space="0" w:color="auto"/>
        <w:bottom w:val="none" w:sz="0" w:space="0" w:color="auto"/>
        <w:right w:val="none" w:sz="0" w:space="0" w:color="auto"/>
      </w:divBdr>
      <w:divsChild>
        <w:div w:id="15473658">
          <w:marLeft w:val="547"/>
          <w:marRight w:val="0"/>
          <w:marTop w:val="0"/>
          <w:marBottom w:val="0"/>
          <w:divBdr>
            <w:top w:val="none" w:sz="0" w:space="0" w:color="auto"/>
            <w:left w:val="none" w:sz="0" w:space="0" w:color="auto"/>
            <w:bottom w:val="none" w:sz="0" w:space="0" w:color="auto"/>
            <w:right w:val="none" w:sz="0" w:space="0" w:color="auto"/>
          </w:divBdr>
        </w:div>
      </w:divsChild>
    </w:div>
    <w:div w:id="1333602557">
      <w:bodyDiv w:val="1"/>
      <w:marLeft w:val="0"/>
      <w:marRight w:val="0"/>
      <w:marTop w:val="0"/>
      <w:marBottom w:val="0"/>
      <w:divBdr>
        <w:top w:val="none" w:sz="0" w:space="0" w:color="auto"/>
        <w:left w:val="none" w:sz="0" w:space="0" w:color="auto"/>
        <w:bottom w:val="none" w:sz="0" w:space="0" w:color="auto"/>
        <w:right w:val="none" w:sz="0" w:space="0" w:color="auto"/>
      </w:divBdr>
    </w:div>
    <w:div w:id="1340742173">
      <w:bodyDiv w:val="1"/>
      <w:marLeft w:val="0"/>
      <w:marRight w:val="0"/>
      <w:marTop w:val="0"/>
      <w:marBottom w:val="0"/>
      <w:divBdr>
        <w:top w:val="none" w:sz="0" w:space="0" w:color="auto"/>
        <w:left w:val="none" w:sz="0" w:space="0" w:color="auto"/>
        <w:bottom w:val="none" w:sz="0" w:space="0" w:color="auto"/>
        <w:right w:val="none" w:sz="0" w:space="0" w:color="auto"/>
      </w:divBdr>
      <w:divsChild>
        <w:div w:id="1345480046">
          <w:marLeft w:val="547"/>
          <w:marRight w:val="0"/>
          <w:marTop w:val="0"/>
          <w:marBottom w:val="0"/>
          <w:divBdr>
            <w:top w:val="none" w:sz="0" w:space="0" w:color="auto"/>
            <w:left w:val="none" w:sz="0" w:space="0" w:color="auto"/>
            <w:bottom w:val="none" w:sz="0" w:space="0" w:color="auto"/>
            <w:right w:val="none" w:sz="0" w:space="0" w:color="auto"/>
          </w:divBdr>
        </w:div>
      </w:divsChild>
    </w:div>
    <w:div w:id="1366784682">
      <w:bodyDiv w:val="1"/>
      <w:marLeft w:val="0"/>
      <w:marRight w:val="0"/>
      <w:marTop w:val="0"/>
      <w:marBottom w:val="0"/>
      <w:divBdr>
        <w:top w:val="none" w:sz="0" w:space="0" w:color="auto"/>
        <w:left w:val="none" w:sz="0" w:space="0" w:color="auto"/>
        <w:bottom w:val="none" w:sz="0" w:space="0" w:color="auto"/>
        <w:right w:val="none" w:sz="0" w:space="0" w:color="auto"/>
      </w:divBdr>
      <w:divsChild>
        <w:div w:id="1554582137">
          <w:marLeft w:val="547"/>
          <w:marRight w:val="0"/>
          <w:marTop w:val="0"/>
          <w:marBottom w:val="0"/>
          <w:divBdr>
            <w:top w:val="none" w:sz="0" w:space="0" w:color="auto"/>
            <w:left w:val="none" w:sz="0" w:space="0" w:color="auto"/>
            <w:bottom w:val="none" w:sz="0" w:space="0" w:color="auto"/>
            <w:right w:val="none" w:sz="0" w:space="0" w:color="auto"/>
          </w:divBdr>
        </w:div>
      </w:divsChild>
    </w:div>
    <w:div w:id="1382905347">
      <w:bodyDiv w:val="1"/>
      <w:marLeft w:val="0"/>
      <w:marRight w:val="0"/>
      <w:marTop w:val="0"/>
      <w:marBottom w:val="0"/>
      <w:divBdr>
        <w:top w:val="none" w:sz="0" w:space="0" w:color="auto"/>
        <w:left w:val="none" w:sz="0" w:space="0" w:color="auto"/>
        <w:bottom w:val="none" w:sz="0" w:space="0" w:color="auto"/>
        <w:right w:val="none" w:sz="0" w:space="0" w:color="auto"/>
      </w:divBdr>
      <w:divsChild>
        <w:div w:id="1768187666">
          <w:marLeft w:val="547"/>
          <w:marRight w:val="0"/>
          <w:marTop w:val="0"/>
          <w:marBottom w:val="0"/>
          <w:divBdr>
            <w:top w:val="none" w:sz="0" w:space="0" w:color="auto"/>
            <w:left w:val="none" w:sz="0" w:space="0" w:color="auto"/>
            <w:bottom w:val="none" w:sz="0" w:space="0" w:color="auto"/>
            <w:right w:val="none" w:sz="0" w:space="0" w:color="auto"/>
          </w:divBdr>
        </w:div>
      </w:divsChild>
    </w:div>
    <w:div w:id="1388334696">
      <w:bodyDiv w:val="1"/>
      <w:marLeft w:val="0"/>
      <w:marRight w:val="0"/>
      <w:marTop w:val="0"/>
      <w:marBottom w:val="0"/>
      <w:divBdr>
        <w:top w:val="none" w:sz="0" w:space="0" w:color="auto"/>
        <w:left w:val="none" w:sz="0" w:space="0" w:color="auto"/>
        <w:bottom w:val="none" w:sz="0" w:space="0" w:color="auto"/>
        <w:right w:val="none" w:sz="0" w:space="0" w:color="auto"/>
      </w:divBdr>
      <w:divsChild>
        <w:div w:id="1599633545">
          <w:marLeft w:val="547"/>
          <w:marRight w:val="0"/>
          <w:marTop w:val="0"/>
          <w:marBottom w:val="0"/>
          <w:divBdr>
            <w:top w:val="none" w:sz="0" w:space="0" w:color="auto"/>
            <w:left w:val="none" w:sz="0" w:space="0" w:color="auto"/>
            <w:bottom w:val="none" w:sz="0" w:space="0" w:color="auto"/>
            <w:right w:val="none" w:sz="0" w:space="0" w:color="auto"/>
          </w:divBdr>
        </w:div>
      </w:divsChild>
    </w:div>
    <w:div w:id="1460370619">
      <w:bodyDiv w:val="1"/>
      <w:marLeft w:val="0"/>
      <w:marRight w:val="0"/>
      <w:marTop w:val="0"/>
      <w:marBottom w:val="0"/>
      <w:divBdr>
        <w:top w:val="none" w:sz="0" w:space="0" w:color="auto"/>
        <w:left w:val="none" w:sz="0" w:space="0" w:color="auto"/>
        <w:bottom w:val="none" w:sz="0" w:space="0" w:color="auto"/>
        <w:right w:val="none" w:sz="0" w:space="0" w:color="auto"/>
      </w:divBdr>
      <w:divsChild>
        <w:div w:id="762845118">
          <w:marLeft w:val="547"/>
          <w:marRight w:val="0"/>
          <w:marTop w:val="0"/>
          <w:marBottom w:val="0"/>
          <w:divBdr>
            <w:top w:val="none" w:sz="0" w:space="0" w:color="auto"/>
            <w:left w:val="none" w:sz="0" w:space="0" w:color="auto"/>
            <w:bottom w:val="none" w:sz="0" w:space="0" w:color="auto"/>
            <w:right w:val="none" w:sz="0" w:space="0" w:color="auto"/>
          </w:divBdr>
        </w:div>
      </w:divsChild>
    </w:div>
    <w:div w:id="1519077554">
      <w:bodyDiv w:val="1"/>
      <w:marLeft w:val="0"/>
      <w:marRight w:val="0"/>
      <w:marTop w:val="0"/>
      <w:marBottom w:val="0"/>
      <w:divBdr>
        <w:top w:val="none" w:sz="0" w:space="0" w:color="auto"/>
        <w:left w:val="none" w:sz="0" w:space="0" w:color="auto"/>
        <w:bottom w:val="none" w:sz="0" w:space="0" w:color="auto"/>
        <w:right w:val="none" w:sz="0" w:space="0" w:color="auto"/>
      </w:divBdr>
      <w:divsChild>
        <w:div w:id="337271677">
          <w:marLeft w:val="547"/>
          <w:marRight w:val="0"/>
          <w:marTop w:val="0"/>
          <w:marBottom w:val="0"/>
          <w:divBdr>
            <w:top w:val="none" w:sz="0" w:space="0" w:color="auto"/>
            <w:left w:val="none" w:sz="0" w:space="0" w:color="auto"/>
            <w:bottom w:val="none" w:sz="0" w:space="0" w:color="auto"/>
            <w:right w:val="none" w:sz="0" w:space="0" w:color="auto"/>
          </w:divBdr>
        </w:div>
      </w:divsChild>
    </w:div>
    <w:div w:id="1541162559">
      <w:bodyDiv w:val="1"/>
      <w:marLeft w:val="0"/>
      <w:marRight w:val="0"/>
      <w:marTop w:val="0"/>
      <w:marBottom w:val="0"/>
      <w:divBdr>
        <w:top w:val="none" w:sz="0" w:space="0" w:color="auto"/>
        <w:left w:val="none" w:sz="0" w:space="0" w:color="auto"/>
        <w:bottom w:val="none" w:sz="0" w:space="0" w:color="auto"/>
        <w:right w:val="none" w:sz="0" w:space="0" w:color="auto"/>
      </w:divBdr>
      <w:divsChild>
        <w:div w:id="512646606">
          <w:marLeft w:val="547"/>
          <w:marRight w:val="0"/>
          <w:marTop w:val="0"/>
          <w:marBottom w:val="0"/>
          <w:divBdr>
            <w:top w:val="none" w:sz="0" w:space="0" w:color="auto"/>
            <w:left w:val="none" w:sz="0" w:space="0" w:color="auto"/>
            <w:bottom w:val="none" w:sz="0" w:space="0" w:color="auto"/>
            <w:right w:val="none" w:sz="0" w:space="0" w:color="auto"/>
          </w:divBdr>
        </w:div>
      </w:divsChild>
    </w:div>
    <w:div w:id="1625425403">
      <w:bodyDiv w:val="1"/>
      <w:marLeft w:val="0"/>
      <w:marRight w:val="0"/>
      <w:marTop w:val="0"/>
      <w:marBottom w:val="0"/>
      <w:divBdr>
        <w:top w:val="none" w:sz="0" w:space="0" w:color="auto"/>
        <w:left w:val="none" w:sz="0" w:space="0" w:color="auto"/>
        <w:bottom w:val="none" w:sz="0" w:space="0" w:color="auto"/>
        <w:right w:val="none" w:sz="0" w:space="0" w:color="auto"/>
      </w:divBdr>
      <w:divsChild>
        <w:div w:id="1190878514">
          <w:marLeft w:val="547"/>
          <w:marRight w:val="0"/>
          <w:marTop w:val="0"/>
          <w:marBottom w:val="0"/>
          <w:divBdr>
            <w:top w:val="none" w:sz="0" w:space="0" w:color="auto"/>
            <w:left w:val="none" w:sz="0" w:space="0" w:color="auto"/>
            <w:bottom w:val="none" w:sz="0" w:space="0" w:color="auto"/>
            <w:right w:val="none" w:sz="0" w:space="0" w:color="auto"/>
          </w:divBdr>
        </w:div>
      </w:divsChild>
    </w:div>
    <w:div w:id="1631016761">
      <w:bodyDiv w:val="1"/>
      <w:marLeft w:val="0"/>
      <w:marRight w:val="0"/>
      <w:marTop w:val="0"/>
      <w:marBottom w:val="0"/>
      <w:divBdr>
        <w:top w:val="none" w:sz="0" w:space="0" w:color="auto"/>
        <w:left w:val="none" w:sz="0" w:space="0" w:color="auto"/>
        <w:bottom w:val="none" w:sz="0" w:space="0" w:color="auto"/>
        <w:right w:val="none" w:sz="0" w:space="0" w:color="auto"/>
      </w:divBdr>
      <w:divsChild>
        <w:div w:id="1480075446">
          <w:marLeft w:val="547"/>
          <w:marRight w:val="0"/>
          <w:marTop w:val="0"/>
          <w:marBottom w:val="0"/>
          <w:divBdr>
            <w:top w:val="none" w:sz="0" w:space="0" w:color="auto"/>
            <w:left w:val="none" w:sz="0" w:space="0" w:color="auto"/>
            <w:bottom w:val="none" w:sz="0" w:space="0" w:color="auto"/>
            <w:right w:val="none" w:sz="0" w:space="0" w:color="auto"/>
          </w:divBdr>
        </w:div>
      </w:divsChild>
    </w:div>
    <w:div w:id="1694842507">
      <w:bodyDiv w:val="1"/>
      <w:marLeft w:val="0"/>
      <w:marRight w:val="0"/>
      <w:marTop w:val="0"/>
      <w:marBottom w:val="0"/>
      <w:divBdr>
        <w:top w:val="none" w:sz="0" w:space="0" w:color="auto"/>
        <w:left w:val="none" w:sz="0" w:space="0" w:color="auto"/>
        <w:bottom w:val="none" w:sz="0" w:space="0" w:color="auto"/>
        <w:right w:val="none" w:sz="0" w:space="0" w:color="auto"/>
      </w:divBdr>
      <w:divsChild>
        <w:div w:id="225069981">
          <w:marLeft w:val="547"/>
          <w:marRight w:val="0"/>
          <w:marTop w:val="0"/>
          <w:marBottom w:val="0"/>
          <w:divBdr>
            <w:top w:val="none" w:sz="0" w:space="0" w:color="auto"/>
            <w:left w:val="none" w:sz="0" w:space="0" w:color="auto"/>
            <w:bottom w:val="none" w:sz="0" w:space="0" w:color="auto"/>
            <w:right w:val="none" w:sz="0" w:space="0" w:color="auto"/>
          </w:divBdr>
        </w:div>
      </w:divsChild>
    </w:div>
    <w:div w:id="1697728373">
      <w:bodyDiv w:val="1"/>
      <w:marLeft w:val="0"/>
      <w:marRight w:val="0"/>
      <w:marTop w:val="0"/>
      <w:marBottom w:val="0"/>
      <w:divBdr>
        <w:top w:val="none" w:sz="0" w:space="0" w:color="auto"/>
        <w:left w:val="none" w:sz="0" w:space="0" w:color="auto"/>
        <w:bottom w:val="none" w:sz="0" w:space="0" w:color="auto"/>
        <w:right w:val="none" w:sz="0" w:space="0" w:color="auto"/>
      </w:divBdr>
      <w:divsChild>
        <w:div w:id="830218155">
          <w:marLeft w:val="547"/>
          <w:marRight w:val="0"/>
          <w:marTop w:val="0"/>
          <w:marBottom w:val="0"/>
          <w:divBdr>
            <w:top w:val="none" w:sz="0" w:space="0" w:color="auto"/>
            <w:left w:val="none" w:sz="0" w:space="0" w:color="auto"/>
            <w:bottom w:val="none" w:sz="0" w:space="0" w:color="auto"/>
            <w:right w:val="none" w:sz="0" w:space="0" w:color="auto"/>
          </w:divBdr>
        </w:div>
      </w:divsChild>
    </w:div>
    <w:div w:id="1817726424">
      <w:bodyDiv w:val="1"/>
      <w:marLeft w:val="0"/>
      <w:marRight w:val="0"/>
      <w:marTop w:val="0"/>
      <w:marBottom w:val="0"/>
      <w:divBdr>
        <w:top w:val="none" w:sz="0" w:space="0" w:color="auto"/>
        <w:left w:val="none" w:sz="0" w:space="0" w:color="auto"/>
        <w:bottom w:val="none" w:sz="0" w:space="0" w:color="auto"/>
        <w:right w:val="none" w:sz="0" w:space="0" w:color="auto"/>
      </w:divBdr>
      <w:divsChild>
        <w:div w:id="1480147715">
          <w:marLeft w:val="547"/>
          <w:marRight w:val="0"/>
          <w:marTop w:val="0"/>
          <w:marBottom w:val="0"/>
          <w:divBdr>
            <w:top w:val="none" w:sz="0" w:space="0" w:color="auto"/>
            <w:left w:val="none" w:sz="0" w:space="0" w:color="auto"/>
            <w:bottom w:val="none" w:sz="0" w:space="0" w:color="auto"/>
            <w:right w:val="none" w:sz="0" w:space="0" w:color="auto"/>
          </w:divBdr>
        </w:div>
      </w:divsChild>
    </w:div>
    <w:div w:id="1825664484">
      <w:bodyDiv w:val="1"/>
      <w:marLeft w:val="0"/>
      <w:marRight w:val="0"/>
      <w:marTop w:val="0"/>
      <w:marBottom w:val="0"/>
      <w:divBdr>
        <w:top w:val="none" w:sz="0" w:space="0" w:color="auto"/>
        <w:left w:val="none" w:sz="0" w:space="0" w:color="auto"/>
        <w:bottom w:val="none" w:sz="0" w:space="0" w:color="auto"/>
        <w:right w:val="none" w:sz="0" w:space="0" w:color="auto"/>
      </w:divBdr>
      <w:divsChild>
        <w:div w:id="1341200572">
          <w:marLeft w:val="547"/>
          <w:marRight w:val="0"/>
          <w:marTop w:val="0"/>
          <w:marBottom w:val="0"/>
          <w:divBdr>
            <w:top w:val="none" w:sz="0" w:space="0" w:color="auto"/>
            <w:left w:val="none" w:sz="0" w:space="0" w:color="auto"/>
            <w:bottom w:val="none" w:sz="0" w:space="0" w:color="auto"/>
            <w:right w:val="none" w:sz="0" w:space="0" w:color="auto"/>
          </w:divBdr>
        </w:div>
      </w:divsChild>
    </w:div>
    <w:div w:id="1903634709">
      <w:bodyDiv w:val="1"/>
      <w:marLeft w:val="0"/>
      <w:marRight w:val="0"/>
      <w:marTop w:val="0"/>
      <w:marBottom w:val="0"/>
      <w:divBdr>
        <w:top w:val="none" w:sz="0" w:space="0" w:color="auto"/>
        <w:left w:val="none" w:sz="0" w:space="0" w:color="auto"/>
        <w:bottom w:val="none" w:sz="0" w:space="0" w:color="auto"/>
        <w:right w:val="none" w:sz="0" w:space="0" w:color="auto"/>
      </w:divBdr>
      <w:divsChild>
        <w:div w:id="1940487196">
          <w:marLeft w:val="547"/>
          <w:marRight w:val="0"/>
          <w:marTop w:val="0"/>
          <w:marBottom w:val="0"/>
          <w:divBdr>
            <w:top w:val="none" w:sz="0" w:space="0" w:color="auto"/>
            <w:left w:val="none" w:sz="0" w:space="0" w:color="auto"/>
            <w:bottom w:val="none" w:sz="0" w:space="0" w:color="auto"/>
            <w:right w:val="none" w:sz="0" w:space="0" w:color="auto"/>
          </w:divBdr>
        </w:div>
      </w:divsChild>
    </w:div>
    <w:div w:id="1980721515">
      <w:bodyDiv w:val="1"/>
      <w:marLeft w:val="0"/>
      <w:marRight w:val="0"/>
      <w:marTop w:val="0"/>
      <w:marBottom w:val="0"/>
      <w:divBdr>
        <w:top w:val="none" w:sz="0" w:space="0" w:color="auto"/>
        <w:left w:val="none" w:sz="0" w:space="0" w:color="auto"/>
        <w:bottom w:val="none" w:sz="0" w:space="0" w:color="auto"/>
        <w:right w:val="none" w:sz="0" w:space="0" w:color="auto"/>
      </w:divBdr>
      <w:divsChild>
        <w:div w:id="2138333120">
          <w:marLeft w:val="547"/>
          <w:marRight w:val="0"/>
          <w:marTop w:val="0"/>
          <w:marBottom w:val="0"/>
          <w:divBdr>
            <w:top w:val="none" w:sz="0" w:space="0" w:color="auto"/>
            <w:left w:val="none" w:sz="0" w:space="0" w:color="auto"/>
            <w:bottom w:val="none" w:sz="0" w:space="0" w:color="auto"/>
            <w:right w:val="none" w:sz="0" w:space="0" w:color="auto"/>
          </w:divBdr>
        </w:div>
        <w:div w:id="1529568363">
          <w:marLeft w:val="547"/>
          <w:marRight w:val="0"/>
          <w:marTop w:val="0"/>
          <w:marBottom w:val="0"/>
          <w:divBdr>
            <w:top w:val="none" w:sz="0" w:space="0" w:color="auto"/>
            <w:left w:val="none" w:sz="0" w:space="0" w:color="auto"/>
            <w:bottom w:val="none" w:sz="0" w:space="0" w:color="auto"/>
            <w:right w:val="none" w:sz="0" w:space="0" w:color="auto"/>
          </w:divBdr>
        </w:div>
        <w:div w:id="1586308068">
          <w:marLeft w:val="547"/>
          <w:marRight w:val="0"/>
          <w:marTop w:val="0"/>
          <w:marBottom w:val="0"/>
          <w:divBdr>
            <w:top w:val="none" w:sz="0" w:space="0" w:color="auto"/>
            <w:left w:val="none" w:sz="0" w:space="0" w:color="auto"/>
            <w:bottom w:val="none" w:sz="0" w:space="0" w:color="auto"/>
            <w:right w:val="none" w:sz="0" w:space="0" w:color="auto"/>
          </w:divBdr>
        </w:div>
      </w:divsChild>
    </w:div>
    <w:div w:id="2126074132">
      <w:bodyDiv w:val="1"/>
      <w:marLeft w:val="0"/>
      <w:marRight w:val="0"/>
      <w:marTop w:val="0"/>
      <w:marBottom w:val="0"/>
      <w:divBdr>
        <w:top w:val="none" w:sz="0" w:space="0" w:color="auto"/>
        <w:left w:val="none" w:sz="0" w:space="0" w:color="auto"/>
        <w:bottom w:val="none" w:sz="0" w:space="0" w:color="auto"/>
        <w:right w:val="none" w:sz="0" w:space="0" w:color="auto"/>
      </w:divBdr>
      <w:divsChild>
        <w:div w:id="8563142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emf"/><Relationship Id="rId21" Type="http://schemas.openxmlformats.org/officeDocument/2006/relationships/footer" Target="footer2.xml"/><Relationship Id="rId34" Type="http://schemas.openxmlformats.org/officeDocument/2006/relationships/image" Target="media/image8.emf"/><Relationship Id="rId42" Type="http://schemas.openxmlformats.org/officeDocument/2006/relationships/image" Target="media/image12.emf"/><Relationship Id="rId47" Type="http://schemas.openxmlformats.org/officeDocument/2006/relationships/package" Target="embeddings/Microsoft_Word_Document12.docx"/><Relationship Id="rId50" Type="http://schemas.openxmlformats.org/officeDocument/2006/relationships/image" Target="media/image16.emf"/><Relationship Id="rId55" Type="http://schemas.openxmlformats.org/officeDocument/2006/relationships/package" Target="embeddings/Microsoft_Word_Document16.docx"/><Relationship Id="rId63" Type="http://schemas.openxmlformats.org/officeDocument/2006/relationships/oleObject" Target="embeddings/oleObject1.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package" Target="embeddings/Microsoft_Word_Document3.docx"/><Relationship Id="rId11" Type="http://schemas.openxmlformats.org/officeDocument/2006/relationships/diagramData" Target="diagrams/data1.xml"/><Relationship Id="rId24" Type="http://schemas.openxmlformats.org/officeDocument/2006/relationships/image" Target="media/image3.emf"/><Relationship Id="rId32" Type="http://schemas.openxmlformats.org/officeDocument/2006/relationships/image" Target="media/image7.emf"/><Relationship Id="rId37" Type="http://schemas.openxmlformats.org/officeDocument/2006/relationships/package" Target="embeddings/Microsoft_Word_Document7.docx"/><Relationship Id="rId40" Type="http://schemas.openxmlformats.org/officeDocument/2006/relationships/image" Target="media/image11.emf"/><Relationship Id="rId45" Type="http://schemas.openxmlformats.org/officeDocument/2006/relationships/package" Target="embeddings/Microsoft_Word_Document11.docx"/><Relationship Id="rId53" Type="http://schemas.openxmlformats.org/officeDocument/2006/relationships/package" Target="embeddings/Microsoft_Word_Document15.docx"/><Relationship Id="rId58" Type="http://schemas.openxmlformats.org/officeDocument/2006/relationships/image" Target="media/image20.emf"/><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package" Target="embeddings/Microsoft_Word_Document19.docx"/><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image" Target="media/image2.emf"/><Relationship Id="rId27" Type="http://schemas.openxmlformats.org/officeDocument/2006/relationships/package" Target="embeddings/Microsoft_Word_Document2.docx"/><Relationship Id="rId30" Type="http://schemas.openxmlformats.org/officeDocument/2006/relationships/image" Target="media/image6.emf"/><Relationship Id="rId35" Type="http://schemas.openxmlformats.org/officeDocument/2006/relationships/package" Target="embeddings/Microsoft_Word_Document6.docx"/><Relationship Id="rId43" Type="http://schemas.openxmlformats.org/officeDocument/2006/relationships/package" Target="embeddings/Microsoft_Word_Document10.docx"/><Relationship Id="rId48" Type="http://schemas.openxmlformats.org/officeDocument/2006/relationships/image" Target="media/image15.emf"/><Relationship Id="rId56" Type="http://schemas.openxmlformats.org/officeDocument/2006/relationships/image" Target="media/image19.emf"/><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package" Target="embeddings/Microsoft_Word_Document14.docx"/><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package" Target="embeddings/Microsoft_Word_Document1.docx"/><Relationship Id="rId33" Type="http://schemas.openxmlformats.org/officeDocument/2006/relationships/package" Target="embeddings/Microsoft_Word_Document5.docx"/><Relationship Id="rId38" Type="http://schemas.openxmlformats.org/officeDocument/2006/relationships/image" Target="media/image10.emf"/><Relationship Id="rId46" Type="http://schemas.openxmlformats.org/officeDocument/2006/relationships/image" Target="media/image14.emf"/><Relationship Id="rId59" Type="http://schemas.openxmlformats.org/officeDocument/2006/relationships/package" Target="embeddings/Microsoft_Word_Document18.docx"/><Relationship Id="rId20" Type="http://schemas.microsoft.com/office/2007/relationships/diagramDrawing" Target="diagrams/drawing2.xml"/><Relationship Id="rId41" Type="http://schemas.openxmlformats.org/officeDocument/2006/relationships/package" Target="embeddings/Microsoft_Word_Document9.docx"/><Relationship Id="rId54" Type="http://schemas.openxmlformats.org/officeDocument/2006/relationships/image" Target="media/image18.emf"/><Relationship Id="rId62"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package" Target="embeddings/Microsoft_Word_Document.docx"/><Relationship Id="rId28" Type="http://schemas.openxmlformats.org/officeDocument/2006/relationships/image" Target="media/image5.emf"/><Relationship Id="rId36" Type="http://schemas.openxmlformats.org/officeDocument/2006/relationships/image" Target="media/image9.emf"/><Relationship Id="rId49" Type="http://schemas.openxmlformats.org/officeDocument/2006/relationships/package" Target="embeddings/Microsoft_Word_Document13.docx"/><Relationship Id="rId57" Type="http://schemas.openxmlformats.org/officeDocument/2006/relationships/package" Target="embeddings/Microsoft_Word_Document17.docx"/><Relationship Id="rId10" Type="http://schemas.openxmlformats.org/officeDocument/2006/relationships/footer" Target="footer1.xml"/><Relationship Id="rId31" Type="http://schemas.openxmlformats.org/officeDocument/2006/relationships/package" Target="embeddings/Microsoft_Word_Document4.docx"/><Relationship Id="rId44" Type="http://schemas.openxmlformats.org/officeDocument/2006/relationships/image" Target="media/image13.emf"/><Relationship Id="rId52" Type="http://schemas.openxmlformats.org/officeDocument/2006/relationships/image" Target="media/image17.emf"/><Relationship Id="rId60" Type="http://schemas.openxmlformats.org/officeDocument/2006/relationships/image" Target="media/image21.emf"/><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package" Target="embeddings/Microsoft_Word_Document8.docx"/></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914" TargetMode="External"/><Relationship Id="rId2" Type="http://schemas.openxmlformats.org/officeDocument/2006/relationships/hyperlink" Target="http://www.unevaluation.org/document/detail/1914" TargetMode="External"/><Relationship Id="rId1" Type="http://schemas.openxmlformats.org/officeDocument/2006/relationships/hyperlink" Target="https://www.unwomen.org/en/about-us/accountability/evaluation/decentralized-evaluation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8B36E5-F2A3-42A7-AEA1-C79D446F5DEA}" type="doc">
      <dgm:prSet loTypeId="urn:microsoft.com/office/officeart/2005/8/layout/pyramid4" loCatId="relationship" qsTypeId="urn:microsoft.com/office/officeart/2005/8/quickstyle/simple2" qsCatId="simple" csTypeId="urn:microsoft.com/office/officeart/2005/8/colors/accent1_2" csCatId="accent1" phldr="1"/>
      <dgm:spPr/>
      <dgm:t>
        <a:bodyPr/>
        <a:lstStyle/>
        <a:p>
          <a:endParaRPr lang="en-US"/>
        </a:p>
      </dgm:t>
    </dgm:pt>
    <dgm:pt modelId="{62E813C5-4591-4B48-8F6C-B25D86A7461E}">
      <dgm:prSet phldrT="[Text]" custT="1"/>
      <dgm:spPr/>
      <dgm:t>
        <a:bodyPr/>
        <a:lstStyle/>
        <a:p>
          <a:pPr algn="ctr"/>
          <a:r>
            <a:rPr lang="en-US" sz="700" dirty="0">
              <a:latin typeface="Arial" panose="020B0604020202020204" pitchFamily="34" charset="0"/>
              <a:cs typeface="Arial" panose="020B0604020202020204" pitchFamily="34" charset="0"/>
            </a:rPr>
            <a:t>3 - </a:t>
          </a:r>
          <a:r>
            <a:rPr lang="en-US" sz="700"/>
            <a:t>Needs of people, institutions, partners and the nation - mainly addresses </a:t>
          </a:r>
          <a:r>
            <a:rPr lang="en-US" sz="700">
              <a:latin typeface="Arial" panose="020B0604020202020204" pitchFamily="34" charset="0"/>
              <a:cs typeface="Arial" panose="020B0604020202020204" pitchFamily="34" charset="0"/>
            </a:rPr>
            <a:t>critical human/women rights needs &amp; instittuitonal concerns of the people and the nation of SS</a:t>
          </a:r>
          <a:endParaRPr lang="en-US" sz="700" dirty="0">
            <a:latin typeface="Arial" panose="020B0604020202020204" pitchFamily="34" charset="0"/>
            <a:cs typeface="Arial" panose="020B0604020202020204" pitchFamily="34" charset="0"/>
          </a:endParaRPr>
        </a:p>
      </dgm:t>
    </dgm:pt>
    <dgm:pt modelId="{7BF7CE5C-B021-44F2-A294-23B17855AD60}" type="parTrans" cxnId="{9216220E-B5F7-4AC1-95E2-DDD260B7FD51}">
      <dgm:prSet/>
      <dgm:spPr/>
      <dgm:t>
        <a:bodyPr/>
        <a:lstStyle/>
        <a:p>
          <a:pPr algn="ctr"/>
          <a:endParaRPr lang="en-US"/>
        </a:p>
      </dgm:t>
    </dgm:pt>
    <dgm:pt modelId="{CED93693-47CD-437D-89EE-90FFB6E09141}" type="sibTrans" cxnId="{9216220E-B5F7-4AC1-95E2-DDD260B7FD51}">
      <dgm:prSet/>
      <dgm:spPr/>
      <dgm:t>
        <a:bodyPr/>
        <a:lstStyle/>
        <a:p>
          <a:pPr algn="ctr"/>
          <a:endParaRPr lang="en-US"/>
        </a:p>
      </dgm:t>
    </dgm:pt>
    <dgm:pt modelId="{C2D9CEBB-5399-4A7D-8385-23A6BD55B3FD}">
      <dgm:prSet phldrT="[Text]" custT="1"/>
      <dgm:spPr/>
      <dgm:t>
        <a:bodyPr/>
        <a:lstStyle/>
        <a:p>
          <a:pPr algn="ctr"/>
          <a:r>
            <a:rPr lang="en-US" sz="700" dirty="0">
              <a:latin typeface="Arial" panose="020B0604020202020204" pitchFamily="34" charset="0"/>
              <a:cs typeface="Arial" panose="020B0604020202020204" pitchFamily="34" charset="0"/>
            </a:rPr>
            <a:t>1 - The project is aligned to g</a:t>
          </a:r>
          <a:r>
            <a:rPr lang="en-US" sz="700"/>
            <a:t>lobal normative frameworks and policies - mainly to </a:t>
          </a:r>
          <a:r>
            <a:rPr lang="en-US" sz="700">
              <a:latin typeface="Arial" panose="020B0604020202020204" pitchFamily="34" charset="0"/>
              <a:cs typeface="Arial" panose="020B0604020202020204" pitchFamily="34" charset="0"/>
            </a:rPr>
            <a:t>NSC 1325 pillars of WPS, and SDGs 5, 10, 16 and 17 (specially SDG 5 and 16)</a:t>
          </a:r>
          <a:endParaRPr lang="en-US" sz="700" dirty="0">
            <a:latin typeface="Arial" panose="020B0604020202020204" pitchFamily="34" charset="0"/>
            <a:cs typeface="Arial" panose="020B0604020202020204" pitchFamily="34" charset="0"/>
          </a:endParaRPr>
        </a:p>
      </dgm:t>
    </dgm:pt>
    <dgm:pt modelId="{7A490FE7-5E5D-44D9-9D7D-B953F502A31F}" type="parTrans" cxnId="{699A920E-32FF-4C19-B171-EFA80F4625B7}">
      <dgm:prSet/>
      <dgm:spPr/>
      <dgm:t>
        <a:bodyPr/>
        <a:lstStyle/>
        <a:p>
          <a:pPr algn="ctr"/>
          <a:endParaRPr lang="en-US"/>
        </a:p>
      </dgm:t>
    </dgm:pt>
    <dgm:pt modelId="{9A159E32-F67B-4657-979E-12482A3ED7CF}" type="sibTrans" cxnId="{699A920E-32FF-4C19-B171-EFA80F4625B7}">
      <dgm:prSet/>
      <dgm:spPr/>
      <dgm:t>
        <a:bodyPr/>
        <a:lstStyle/>
        <a:p>
          <a:pPr algn="ctr"/>
          <a:endParaRPr lang="en-US"/>
        </a:p>
      </dgm:t>
    </dgm:pt>
    <dgm:pt modelId="{10DF6D96-41F8-4598-9E3B-B93A02B65377}">
      <dgm:prSet phldrT="[Text]" custT="1"/>
      <dgm:spPr/>
      <dgm:t>
        <a:bodyPr/>
        <a:lstStyle/>
        <a:p>
          <a:pPr algn="ctr"/>
          <a:endParaRPr lang="en-US" sz="500" dirty="0"/>
        </a:p>
        <a:p>
          <a:pPr algn="ctr"/>
          <a:endParaRPr lang="en-US" sz="500" dirty="0"/>
        </a:p>
        <a:p>
          <a:pPr algn="ctr"/>
          <a:r>
            <a:rPr lang="en-US" sz="1050" dirty="0">
              <a:solidFill>
                <a:schemeClr val="bg1"/>
              </a:solidFill>
              <a:latin typeface="Arial" panose="020B0604020202020204" pitchFamily="34" charset="0"/>
              <a:cs typeface="Arial" panose="020B0604020202020204" pitchFamily="34" charset="0"/>
            </a:rPr>
            <a:t>4 - the project is thus highly relevant</a:t>
          </a:r>
          <a:endParaRPr lang="en-US" sz="1000" dirty="0">
            <a:solidFill>
              <a:schemeClr val="bg1"/>
            </a:solidFill>
            <a:latin typeface="Arial" panose="020B0604020202020204" pitchFamily="34" charset="0"/>
            <a:cs typeface="Arial" panose="020B0604020202020204" pitchFamily="34" charset="0"/>
          </a:endParaRPr>
        </a:p>
      </dgm:t>
    </dgm:pt>
    <dgm:pt modelId="{D92DDDDC-45EF-4C4C-885A-F9AA1AEA0859}" type="parTrans" cxnId="{D4FCA1F0-D7A1-4798-A946-152030CB0135}">
      <dgm:prSet/>
      <dgm:spPr/>
      <dgm:t>
        <a:bodyPr/>
        <a:lstStyle/>
        <a:p>
          <a:pPr algn="ctr"/>
          <a:endParaRPr lang="en-US"/>
        </a:p>
      </dgm:t>
    </dgm:pt>
    <dgm:pt modelId="{408BF140-D5EC-40D7-B4AC-7153253F8F18}" type="sibTrans" cxnId="{D4FCA1F0-D7A1-4798-A946-152030CB0135}">
      <dgm:prSet/>
      <dgm:spPr/>
      <dgm:t>
        <a:bodyPr/>
        <a:lstStyle/>
        <a:p>
          <a:pPr algn="ctr"/>
          <a:endParaRPr lang="en-US"/>
        </a:p>
      </dgm:t>
    </dgm:pt>
    <dgm:pt modelId="{D8DE92E8-D181-4CC0-8048-9BB1EAD556D1}">
      <dgm:prSet phldrT="[Text]" custT="1"/>
      <dgm:spPr/>
      <dgm:t>
        <a:bodyPr/>
        <a:lstStyle/>
        <a:p>
          <a:pPr algn="ctr"/>
          <a:r>
            <a:rPr lang="en-US" sz="700" dirty="0">
              <a:latin typeface="Arial" panose="020B0604020202020204" pitchFamily="34" charset="0"/>
              <a:cs typeface="Arial" panose="020B0604020202020204" pitchFamily="34" charset="0"/>
            </a:rPr>
            <a:t>2 - </a:t>
          </a:r>
          <a:r>
            <a:rPr lang="en-US" sz="700"/>
            <a:t>National programs and policies of the revitalized government of SS - to p</a:t>
          </a:r>
          <a:r>
            <a:rPr lang="en-US" sz="700">
              <a:latin typeface="Arial" panose="020B0604020202020204" pitchFamily="34" charset="0"/>
              <a:cs typeface="Arial" panose="020B0604020202020204" pitchFamily="34" charset="0"/>
            </a:rPr>
            <a:t>eace agreement, security sector reform and overall change landscape and contexts in South Sudan</a:t>
          </a:r>
          <a:endParaRPr lang="en-US" sz="700" dirty="0">
            <a:latin typeface="Arial" panose="020B0604020202020204" pitchFamily="34" charset="0"/>
            <a:cs typeface="Arial" panose="020B0604020202020204" pitchFamily="34" charset="0"/>
          </a:endParaRPr>
        </a:p>
      </dgm:t>
    </dgm:pt>
    <dgm:pt modelId="{C200174C-7251-4D1F-B327-0003192627E6}" type="parTrans" cxnId="{8DC11522-58DD-4781-9256-3CE2F3AE87E9}">
      <dgm:prSet/>
      <dgm:spPr/>
      <dgm:t>
        <a:bodyPr/>
        <a:lstStyle/>
        <a:p>
          <a:pPr algn="ctr"/>
          <a:endParaRPr lang="en-US"/>
        </a:p>
      </dgm:t>
    </dgm:pt>
    <dgm:pt modelId="{2A1DD0F3-A705-45DD-844F-4C28C47F1894}" type="sibTrans" cxnId="{8DC11522-58DD-4781-9256-3CE2F3AE87E9}">
      <dgm:prSet/>
      <dgm:spPr/>
      <dgm:t>
        <a:bodyPr/>
        <a:lstStyle/>
        <a:p>
          <a:pPr algn="ctr"/>
          <a:endParaRPr lang="en-US"/>
        </a:p>
      </dgm:t>
    </dgm:pt>
    <dgm:pt modelId="{07AB149C-1069-4FF7-ABB9-C8D9D97909CF}" type="pres">
      <dgm:prSet presAssocID="{DD8B36E5-F2A3-42A7-AEA1-C79D446F5DEA}" presName="compositeShape" presStyleCnt="0">
        <dgm:presLayoutVars>
          <dgm:chMax val="9"/>
          <dgm:dir/>
          <dgm:resizeHandles val="exact"/>
        </dgm:presLayoutVars>
      </dgm:prSet>
      <dgm:spPr/>
      <dgm:t>
        <a:bodyPr/>
        <a:lstStyle/>
        <a:p>
          <a:endParaRPr lang="en-US"/>
        </a:p>
      </dgm:t>
    </dgm:pt>
    <dgm:pt modelId="{E572D80C-2FC8-41B5-BA3F-68B98A7241AD}" type="pres">
      <dgm:prSet presAssocID="{DD8B36E5-F2A3-42A7-AEA1-C79D446F5DEA}" presName="triangle1" presStyleLbl="node1" presStyleIdx="0" presStyleCnt="4" custScaleX="121164">
        <dgm:presLayoutVars>
          <dgm:bulletEnabled val="1"/>
        </dgm:presLayoutVars>
      </dgm:prSet>
      <dgm:spPr/>
      <dgm:t>
        <a:bodyPr/>
        <a:lstStyle/>
        <a:p>
          <a:endParaRPr lang="en-US"/>
        </a:p>
      </dgm:t>
    </dgm:pt>
    <dgm:pt modelId="{25B84E61-3270-4844-A610-971A1EA1A3A5}" type="pres">
      <dgm:prSet presAssocID="{DD8B36E5-F2A3-42A7-AEA1-C79D446F5DEA}" presName="triangle2" presStyleLbl="node1" presStyleIdx="1" presStyleCnt="4" custAng="0" custScaleX="131211" custScaleY="98875" custLinFactNeighborX="-11077" custLinFactNeighborY="40">
        <dgm:presLayoutVars>
          <dgm:bulletEnabled val="1"/>
        </dgm:presLayoutVars>
      </dgm:prSet>
      <dgm:spPr/>
      <dgm:t>
        <a:bodyPr/>
        <a:lstStyle/>
        <a:p>
          <a:endParaRPr lang="en-US"/>
        </a:p>
      </dgm:t>
    </dgm:pt>
    <dgm:pt modelId="{AFF88A17-F00B-4D41-9B90-F19461337940}" type="pres">
      <dgm:prSet presAssocID="{DD8B36E5-F2A3-42A7-AEA1-C79D446F5DEA}" presName="triangle3" presStyleLbl="node1" presStyleIdx="2" presStyleCnt="4" custScaleX="120106" custLinFactNeighborX="2611" custLinFactNeighborY="-1044">
        <dgm:presLayoutVars>
          <dgm:bulletEnabled val="1"/>
        </dgm:presLayoutVars>
      </dgm:prSet>
      <dgm:spPr/>
      <dgm:t>
        <a:bodyPr/>
        <a:lstStyle/>
        <a:p>
          <a:endParaRPr lang="en-US"/>
        </a:p>
      </dgm:t>
    </dgm:pt>
    <dgm:pt modelId="{2EB85C05-0CBE-48F9-AC7B-8E42A1BC3C41}" type="pres">
      <dgm:prSet presAssocID="{DD8B36E5-F2A3-42A7-AEA1-C79D446F5DEA}" presName="triangle4" presStyleLbl="node1" presStyleIdx="3" presStyleCnt="4" custAng="0" custScaleX="131088" custScaleY="99900" custLinFactNeighborX="10533" custLinFactNeighborY="-522">
        <dgm:presLayoutVars>
          <dgm:bulletEnabled val="1"/>
        </dgm:presLayoutVars>
      </dgm:prSet>
      <dgm:spPr/>
      <dgm:t>
        <a:bodyPr/>
        <a:lstStyle/>
        <a:p>
          <a:endParaRPr lang="en-US"/>
        </a:p>
      </dgm:t>
    </dgm:pt>
  </dgm:ptLst>
  <dgm:cxnLst>
    <dgm:cxn modelId="{F35FE4E6-B204-4032-80FA-77C45151C6FC}" type="presOf" srcId="{D8DE92E8-D181-4CC0-8048-9BB1EAD556D1}" destId="{2EB85C05-0CBE-48F9-AC7B-8E42A1BC3C41}" srcOrd="0" destOrd="0" presId="urn:microsoft.com/office/officeart/2005/8/layout/pyramid4"/>
    <dgm:cxn modelId="{8DC11522-58DD-4781-9256-3CE2F3AE87E9}" srcId="{DD8B36E5-F2A3-42A7-AEA1-C79D446F5DEA}" destId="{D8DE92E8-D181-4CC0-8048-9BB1EAD556D1}" srcOrd="3" destOrd="0" parTransId="{C200174C-7251-4D1F-B327-0003192627E6}" sibTransId="{2A1DD0F3-A705-45DD-844F-4C28C47F1894}"/>
    <dgm:cxn modelId="{123B540D-954B-498E-9F49-3795F154B06C}" type="presOf" srcId="{10DF6D96-41F8-4598-9E3B-B93A02B65377}" destId="{AFF88A17-F00B-4D41-9B90-F19461337940}" srcOrd="0" destOrd="0" presId="urn:microsoft.com/office/officeart/2005/8/layout/pyramid4"/>
    <dgm:cxn modelId="{9216220E-B5F7-4AC1-95E2-DDD260B7FD51}" srcId="{DD8B36E5-F2A3-42A7-AEA1-C79D446F5DEA}" destId="{62E813C5-4591-4B48-8F6C-B25D86A7461E}" srcOrd="0" destOrd="0" parTransId="{7BF7CE5C-B021-44F2-A294-23B17855AD60}" sibTransId="{CED93693-47CD-437D-89EE-90FFB6E09141}"/>
    <dgm:cxn modelId="{3776E7A2-6932-4758-B633-F0846C567583}" type="presOf" srcId="{62E813C5-4591-4B48-8F6C-B25D86A7461E}" destId="{E572D80C-2FC8-41B5-BA3F-68B98A7241AD}" srcOrd="0" destOrd="0" presId="urn:microsoft.com/office/officeart/2005/8/layout/pyramid4"/>
    <dgm:cxn modelId="{699A920E-32FF-4C19-B171-EFA80F4625B7}" srcId="{DD8B36E5-F2A3-42A7-AEA1-C79D446F5DEA}" destId="{C2D9CEBB-5399-4A7D-8385-23A6BD55B3FD}" srcOrd="1" destOrd="0" parTransId="{7A490FE7-5E5D-44D9-9D7D-B953F502A31F}" sibTransId="{9A159E32-F67B-4657-979E-12482A3ED7CF}"/>
    <dgm:cxn modelId="{F869DFDA-E019-47B8-99D7-D7206357ED6D}" type="presOf" srcId="{DD8B36E5-F2A3-42A7-AEA1-C79D446F5DEA}" destId="{07AB149C-1069-4FF7-ABB9-C8D9D97909CF}" srcOrd="0" destOrd="0" presId="urn:microsoft.com/office/officeart/2005/8/layout/pyramid4"/>
    <dgm:cxn modelId="{B214C091-8ED0-4A10-9DC4-EF3769F58545}" type="presOf" srcId="{C2D9CEBB-5399-4A7D-8385-23A6BD55B3FD}" destId="{25B84E61-3270-4844-A610-971A1EA1A3A5}" srcOrd="0" destOrd="0" presId="urn:microsoft.com/office/officeart/2005/8/layout/pyramid4"/>
    <dgm:cxn modelId="{D4FCA1F0-D7A1-4798-A946-152030CB0135}" srcId="{DD8B36E5-F2A3-42A7-AEA1-C79D446F5DEA}" destId="{10DF6D96-41F8-4598-9E3B-B93A02B65377}" srcOrd="2" destOrd="0" parTransId="{D92DDDDC-45EF-4C4C-885A-F9AA1AEA0859}" sibTransId="{408BF140-D5EC-40D7-B4AC-7153253F8F18}"/>
    <dgm:cxn modelId="{37CF9BC9-D383-4704-83BB-081B675602A0}" type="presParOf" srcId="{07AB149C-1069-4FF7-ABB9-C8D9D97909CF}" destId="{E572D80C-2FC8-41B5-BA3F-68B98A7241AD}" srcOrd="0" destOrd="0" presId="urn:microsoft.com/office/officeart/2005/8/layout/pyramid4"/>
    <dgm:cxn modelId="{1BB6DC15-735B-4FF8-BD85-2F4E82980D13}" type="presParOf" srcId="{07AB149C-1069-4FF7-ABB9-C8D9D97909CF}" destId="{25B84E61-3270-4844-A610-971A1EA1A3A5}" srcOrd="1" destOrd="0" presId="urn:microsoft.com/office/officeart/2005/8/layout/pyramid4"/>
    <dgm:cxn modelId="{2774977F-E86A-4E64-B8B1-4DD023E222CB}" type="presParOf" srcId="{07AB149C-1069-4FF7-ABB9-C8D9D97909CF}" destId="{AFF88A17-F00B-4D41-9B90-F19461337940}" srcOrd="2" destOrd="0" presId="urn:microsoft.com/office/officeart/2005/8/layout/pyramid4"/>
    <dgm:cxn modelId="{78667919-B5C3-40A9-9DB3-ED71A73F2E44}" type="presParOf" srcId="{07AB149C-1069-4FF7-ABB9-C8D9D97909CF}" destId="{2EB85C05-0CBE-48F9-AC7B-8E42A1BC3C41}" srcOrd="3" destOrd="0" presId="urn:microsoft.com/office/officeart/2005/8/layout/pyramid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4A1056-0934-49CE-9F09-3E22ADED8780}" type="doc">
      <dgm:prSet loTypeId="urn:microsoft.com/office/officeart/2005/8/layout/hList1" loCatId="list" qsTypeId="urn:microsoft.com/office/officeart/2005/8/quickstyle/simple1" qsCatId="simple" csTypeId="urn:microsoft.com/office/officeart/2005/8/colors/colorful2" csCatId="colorful" phldr="1"/>
      <dgm:spPr/>
      <dgm:t>
        <a:bodyPr/>
        <a:lstStyle/>
        <a:p>
          <a:endParaRPr lang="en-US"/>
        </a:p>
      </dgm:t>
    </dgm:pt>
    <dgm:pt modelId="{1DB9F07F-F187-4E8C-979B-5B17DE64F048}">
      <dgm:prSet phldrT="[Text]"/>
      <dgm:spPr/>
      <dgm:t>
        <a:bodyPr/>
        <a:lstStyle/>
        <a:p>
          <a:r>
            <a:rPr lang="en-CA" dirty="0"/>
            <a:t>The project resources supported the two outputs with IPs, positively influenced achievement of their set targets.</a:t>
          </a:r>
          <a:endParaRPr lang="en-US" dirty="0"/>
        </a:p>
      </dgm:t>
    </dgm:pt>
    <dgm:pt modelId="{D1218A0B-4C6C-4E8F-BC0D-09AE548B4EB3}" type="parTrans" cxnId="{39BE2E10-EDA3-4108-8180-65768E6E1ECA}">
      <dgm:prSet/>
      <dgm:spPr/>
      <dgm:t>
        <a:bodyPr/>
        <a:lstStyle/>
        <a:p>
          <a:endParaRPr lang="en-US"/>
        </a:p>
      </dgm:t>
    </dgm:pt>
    <dgm:pt modelId="{F48B4DC0-AB56-4ED6-BD6B-1B2DFFEFBACA}" type="sibTrans" cxnId="{39BE2E10-EDA3-4108-8180-65768E6E1ECA}">
      <dgm:prSet/>
      <dgm:spPr/>
      <dgm:t>
        <a:bodyPr/>
        <a:lstStyle/>
        <a:p>
          <a:endParaRPr lang="en-US"/>
        </a:p>
      </dgm:t>
    </dgm:pt>
    <dgm:pt modelId="{27134947-A490-473C-8F7E-6CCCDCA046FA}">
      <dgm:prSet phldrT="[Text]" custT="1"/>
      <dgm:spPr/>
      <dgm:t>
        <a:bodyPr/>
        <a:lstStyle/>
        <a:p>
          <a:pPr>
            <a:buFont typeface="Arial" panose="020B0604020202020204" pitchFamily="34" charset="0"/>
            <a:buNone/>
          </a:pPr>
          <a:r>
            <a:rPr lang="en-CA" sz="800" dirty="0">
              <a:latin typeface="Calibri" panose="020F0502020204030204" pitchFamily="34" charset="0"/>
              <a:ea typeface="Calibri" panose="020F0502020204030204" pitchFamily="34" charset="0"/>
              <a:cs typeface="Times New Roman" panose="02020603050405020304" pitchFamily="18" charset="0"/>
            </a:rPr>
            <a:t>Variation in IPs capacity observed.</a:t>
          </a:r>
          <a:endParaRPr lang="en-CA" sz="800" dirty="0">
            <a:effectLst/>
            <a:latin typeface="Calibri" panose="020F0502020204030204" pitchFamily="34" charset="0"/>
            <a:ea typeface="Calibri" panose="020F0502020204030204" pitchFamily="34" charset="0"/>
            <a:cs typeface="Times New Roman" panose="02020603050405020304" pitchFamily="18" charset="0"/>
          </a:endParaRPr>
        </a:p>
      </dgm:t>
    </dgm:pt>
    <dgm:pt modelId="{C0D5C770-3B0D-4769-A0C1-DA3DDFC2C8F4}" type="parTrans" cxnId="{4722F4B5-817C-4BB9-9C3E-D45B8EAA840E}">
      <dgm:prSet/>
      <dgm:spPr/>
      <dgm:t>
        <a:bodyPr/>
        <a:lstStyle/>
        <a:p>
          <a:endParaRPr lang="en-US"/>
        </a:p>
      </dgm:t>
    </dgm:pt>
    <dgm:pt modelId="{A57695E1-5855-41D9-A54E-7C2A1701A8E9}" type="sibTrans" cxnId="{4722F4B5-817C-4BB9-9C3E-D45B8EAA840E}">
      <dgm:prSet/>
      <dgm:spPr/>
      <dgm:t>
        <a:bodyPr/>
        <a:lstStyle/>
        <a:p>
          <a:endParaRPr lang="en-US"/>
        </a:p>
      </dgm:t>
    </dgm:pt>
    <dgm:pt modelId="{AB845F2F-8F3E-4F8F-8F06-F4792ECFC37D}">
      <dgm:prSet phldrT="[Text]"/>
      <dgm:spPr/>
      <dgm:t>
        <a:bodyPr/>
        <a:lstStyle/>
        <a:p>
          <a:r>
            <a:rPr lang="en-CA" b="1" dirty="0">
              <a:effectLst/>
              <a:latin typeface="Calibri" panose="020F0502020204030204" pitchFamily="34" charset="0"/>
              <a:ea typeface="Calibri" panose="020F0502020204030204" pitchFamily="34" charset="0"/>
              <a:cs typeface="Times New Roman" panose="02020603050405020304" pitchFamily="18" charset="0"/>
            </a:rPr>
            <a:t>Project expenditure: </a:t>
          </a:r>
          <a:r>
            <a:rPr lang="en-CA" dirty="0">
              <a:latin typeface="Calibri" panose="020F0502020204030204" pitchFamily="34" charset="0"/>
              <a:ea typeface="Calibri" panose="020F0502020204030204" pitchFamily="34" charset="0"/>
              <a:cs typeface="Times New Roman" panose="02020603050405020304" pitchFamily="18" charset="0"/>
            </a:rPr>
            <a:t>Original </a:t>
          </a:r>
          <a:r>
            <a:rPr lang="en-CA" dirty="0">
              <a:effectLst/>
              <a:latin typeface="Calibri" panose="020F0502020204030204" pitchFamily="34" charset="0"/>
              <a:ea typeface="Calibri" panose="020F0502020204030204" pitchFamily="34" charset="0"/>
              <a:cs typeface="Times New Roman" panose="02020603050405020304" pitchFamily="18" charset="0"/>
            </a:rPr>
            <a:t>USD$ 7.9M  but</a:t>
          </a:r>
          <a:r>
            <a:rPr lang="en-CA" dirty="0">
              <a:latin typeface="Calibri" panose="020F0502020204030204" pitchFamily="34" charset="0"/>
              <a:ea typeface="Calibri" panose="020F0502020204030204" pitchFamily="34" charset="0"/>
              <a:cs typeface="Times New Roman" panose="02020603050405020304" pitchFamily="18" charset="0"/>
            </a:rPr>
            <a:t> </a:t>
          </a:r>
          <a:r>
            <a:rPr lang="en-CA" dirty="0">
              <a:effectLst/>
              <a:latin typeface="Calibri" panose="020F0502020204030204" pitchFamily="34" charset="0"/>
              <a:ea typeface="Calibri" panose="020F0502020204030204" pitchFamily="34" charset="0"/>
              <a:cs typeface="Times New Roman" panose="02020603050405020304" pitchFamily="18" charset="0"/>
            </a:rPr>
            <a:t>secured only 15%; 65% spent from Nov 19 – Dec 21</a:t>
          </a:r>
          <a:endParaRPr lang="en-US" dirty="0"/>
        </a:p>
      </dgm:t>
    </dgm:pt>
    <dgm:pt modelId="{040BC2D4-3B4D-40B3-B374-8B6C925E5F4C}" type="parTrans" cxnId="{E90BA1F5-4B0C-4F9E-95BC-D1BCDDA51862}">
      <dgm:prSet/>
      <dgm:spPr/>
      <dgm:t>
        <a:bodyPr/>
        <a:lstStyle/>
        <a:p>
          <a:endParaRPr lang="en-US"/>
        </a:p>
      </dgm:t>
    </dgm:pt>
    <dgm:pt modelId="{ED72BDF8-CCCB-488A-8390-15533BDD122A}" type="sibTrans" cxnId="{E90BA1F5-4B0C-4F9E-95BC-D1BCDDA51862}">
      <dgm:prSet/>
      <dgm:spPr/>
      <dgm:t>
        <a:bodyPr/>
        <a:lstStyle/>
        <a:p>
          <a:endParaRPr lang="en-US"/>
        </a:p>
      </dgm:t>
    </dgm:pt>
    <dgm:pt modelId="{211F7D6A-1092-41F9-96CB-11D77DBBC29E}">
      <dgm:prSet phldrT="[Text]"/>
      <dgm:spPr/>
      <dgm:t>
        <a:bodyPr/>
        <a:lstStyle/>
        <a:p>
          <a:r>
            <a:rPr lang="en-US" b="1" dirty="0">
              <a:effectLst/>
              <a:latin typeface="Calibri" panose="020F0502020204030204" pitchFamily="34" charset="0"/>
              <a:ea typeface="Times New Roman" panose="02020603050405020304" pitchFamily="18" charset="0"/>
            </a:rPr>
            <a:t>Flexibility and synergy in budget planning and expenditure</a:t>
          </a:r>
          <a:endParaRPr lang="en-US" dirty="0"/>
        </a:p>
      </dgm:t>
    </dgm:pt>
    <dgm:pt modelId="{9F746948-D9DC-46C3-AE96-6F4A01B52030}" type="parTrans" cxnId="{CE1873E3-4DCC-4A0F-90D6-8BAD9C96BCC4}">
      <dgm:prSet/>
      <dgm:spPr/>
      <dgm:t>
        <a:bodyPr/>
        <a:lstStyle/>
        <a:p>
          <a:endParaRPr lang="en-US"/>
        </a:p>
      </dgm:t>
    </dgm:pt>
    <dgm:pt modelId="{939DF03D-D28A-4711-8BDE-3A6C88ADF73B}" type="sibTrans" cxnId="{CE1873E3-4DCC-4A0F-90D6-8BAD9C96BCC4}">
      <dgm:prSet/>
      <dgm:spPr/>
      <dgm:t>
        <a:bodyPr/>
        <a:lstStyle/>
        <a:p>
          <a:endParaRPr lang="en-US"/>
        </a:p>
      </dgm:t>
    </dgm:pt>
    <dgm:pt modelId="{3C0711CC-74A6-4405-89A7-694E471063F2}">
      <dgm:prSet phldrT="[Text]"/>
      <dgm:spPr/>
      <dgm:t>
        <a:bodyPr/>
        <a:lstStyle/>
        <a:p>
          <a:r>
            <a:rPr lang="en-US" b="0" dirty="0">
              <a:effectLst/>
              <a:latin typeface="Calibri" panose="020F0502020204030204" pitchFamily="34" charset="0"/>
              <a:ea typeface="Times New Roman" panose="02020603050405020304" pitchFamily="18" charset="0"/>
              <a:cs typeface="Calibri" panose="020F0502020204030204" pitchFamily="34" charset="0"/>
            </a:rPr>
            <a:t>Planned budget vs. actual expenditure by output untraceable</a:t>
          </a:r>
          <a:endParaRPr lang="en-US" b="0" dirty="0">
            <a:latin typeface="Calibri" panose="020F0502020204030204" pitchFamily="34" charset="0"/>
            <a:cs typeface="Calibri" panose="020F0502020204030204" pitchFamily="34" charset="0"/>
          </a:endParaRPr>
        </a:p>
      </dgm:t>
    </dgm:pt>
    <dgm:pt modelId="{F64A0895-7CC1-4AE3-95CA-7D495E2D616D}" type="parTrans" cxnId="{D691C5DE-5169-42A0-B8E7-45A334F6493C}">
      <dgm:prSet/>
      <dgm:spPr/>
      <dgm:t>
        <a:bodyPr/>
        <a:lstStyle/>
        <a:p>
          <a:endParaRPr lang="en-US"/>
        </a:p>
      </dgm:t>
    </dgm:pt>
    <dgm:pt modelId="{9D965284-2FF2-42AB-94DA-E723E0BD9B6D}" type="sibTrans" cxnId="{D691C5DE-5169-42A0-B8E7-45A334F6493C}">
      <dgm:prSet/>
      <dgm:spPr/>
      <dgm:t>
        <a:bodyPr/>
        <a:lstStyle/>
        <a:p>
          <a:endParaRPr lang="en-US"/>
        </a:p>
      </dgm:t>
    </dgm:pt>
    <dgm:pt modelId="{1B3B899B-7AAC-43C5-B231-8D4663515B0B}">
      <dgm:prSet phldrT="[Text]"/>
      <dgm:spPr/>
      <dgm:t>
        <a:bodyPr/>
        <a:lstStyle/>
        <a:p>
          <a:r>
            <a:rPr lang="en-CA" dirty="0"/>
            <a:t>No indication of misappropriation of programme resources</a:t>
          </a:r>
          <a:endParaRPr lang="en-US" dirty="0"/>
        </a:p>
      </dgm:t>
    </dgm:pt>
    <dgm:pt modelId="{A77945FD-6C40-4557-ABA3-D3CBAA62C0FE}" type="parTrans" cxnId="{4B0E3094-1CFD-4D00-A720-167E5EC50143}">
      <dgm:prSet/>
      <dgm:spPr/>
      <dgm:t>
        <a:bodyPr/>
        <a:lstStyle/>
        <a:p>
          <a:endParaRPr lang="en-US"/>
        </a:p>
      </dgm:t>
    </dgm:pt>
    <dgm:pt modelId="{623628E2-7910-43C9-A797-1E544E7F589F}" type="sibTrans" cxnId="{4B0E3094-1CFD-4D00-A720-167E5EC50143}">
      <dgm:prSet/>
      <dgm:spPr/>
      <dgm:t>
        <a:bodyPr/>
        <a:lstStyle/>
        <a:p>
          <a:endParaRPr lang="en-US"/>
        </a:p>
      </dgm:t>
    </dgm:pt>
    <dgm:pt modelId="{FFABB4A6-B4EB-4408-85FB-32424ABB247D}">
      <dgm:prSet phldrT="[Text]" custT="1"/>
      <dgm:spPr/>
      <dgm:t>
        <a:bodyPr/>
        <a:lstStyle/>
        <a:p>
          <a:pPr>
            <a:buSzPts val="1100"/>
            <a:buFont typeface="Arial" panose="020B0604020202020204" pitchFamily="34" charset="0"/>
            <a:buChar char="•"/>
          </a:pPr>
          <a:r>
            <a:rPr lang="en-CA" sz="900" kern="1200" dirty="0">
              <a:solidFill>
                <a:prstClr val="black">
                  <a:hueOff val="0"/>
                  <a:satOff val="0"/>
                  <a:lumOff val="0"/>
                  <a:alphaOff val="0"/>
                </a:prstClr>
              </a:solidFill>
              <a:latin typeface="Calibri" panose="020F0502020204030204"/>
              <a:ea typeface="+mn-ea"/>
              <a:cs typeface="+mn-cs"/>
            </a:rPr>
            <a:t>Direct grants to IPs = 6.8%</a:t>
          </a:r>
          <a:r>
            <a:rPr lang="en-CA" sz="900" kern="1200" dirty="0"/>
            <a:t> </a:t>
          </a:r>
          <a:endParaRPr lang="en-US" sz="900" kern="1200" dirty="0"/>
        </a:p>
      </dgm:t>
    </dgm:pt>
    <dgm:pt modelId="{A27EACFD-1862-4EA0-8FED-FA577E69826F}" type="parTrans" cxnId="{CCFA9C24-52B4-40E6-B920-A92A80E9C97C}">
      <dgm:prSet/>
      <dgm:spPr/>
      <dgm:t>
        <a:bodyPr/>
        <a:lstStyle/>
        <a:p>
          <a:endParaRPr lang="en-US"/>
        </a:p>
      </dgm:t>
    </dgm:pt>
    <dgm:pt modelId="{E6BCFD17-5EE8-494F-A420-BB25414D4525}" type="sibTrans" cxnId="{CCFA9C24-52B4-40E6-B920-A92A80E9C97C}">
      <dgm:prSet/>
      <dgm:spPr/>
      <dgm:t>
        <a:bodyPr/>
        <a:lstStyle/>
        <a:p>
          <a:endParaRPr lang="en-US"/>
        </a:p>
      </dgm:t>
    </dgm:pt>
    <dgm:pt modelId="{87EA4A86-624C-405F-80E4-16235396C09D}">
      <dgm:prSet phldrT="[Text]"/>
      <dgm:spPr/>
      <dgm:t>
        <a:bodyPr/>
        <a:lstStyle/>
        <a:p>
          <a:r>
            <a:rPr lang="en-CA" dirty="0">
              <a:effectLst/>
              <a:latin typeface="Calibri" panose="020F0502020204030204" pitchFamily="34" charset="0"/>
              <a:ea typeface="Calibri" panose="020F0502020204030204" pitchFamily="34" charset="0"/>
              <a:cs typeface="Times New Roman" panose="02020603050405020304" pitchFamily="18" charset="0"/>
            </a:rPr>
            <a:t>UNW mobilized the funding from the Netherlands Embassy, flexible timing and disbursement</a:t>
          </a:r>
        </a:p>
      </dgm:t>
    </dgm:pt>
    <dgm:pt modelId="{48991B07-A9FC-4601-AD42-AB6F6F8C5A81}" type="parTrans" cxnId="{E86A45F9-0132-48E0-9C09-B1915C4F8F5B}">
      <dgm:prSet/>
      <dgm:spPr/>
      <dgm:t>
        <a:bodyPr/>
        <a:lstStyle/>
        <a:p>
          <a:endParaRPr lang="en-US"/>
        </a:p>
      </dgm:t>
    </dgm:pt>
    <dgm:pt modelId="{C4C7CC4C-B799-4A74-A06A-4F4CDDBF8B8E}" type="sibTrans" cxnId="{E86A45F9-0132-48E0-9C09-B1915C4F8F5B}">
      <dgm:prSet/>
      <dgm:spPr/>
      <dgm:t>
        <a:bodyPr/>
        <a:lstStyle/>
        <a:p>
          <a:endParaRPr lang="en-US"/>
        </a:p>
      </dgm:t>
    </dgm:pt>
    <dgm:pt modelId="{FF21B837-5CA4-4384-8E7A-73892EE27A1C}">
      <dgm:prSet phldrT="[Text]"/>
      <dgm:spPr/>
      <dgm:t>
        <a:bodyPr/>
        <a:lstStyle/>
        <a:p>
          <a:endParaRPr lang="en-CA" dirty="0">
            <a:effectLst/>
            <a:latin typeface="Calibri" panose="020F0502020204030204" pitchFamily="34" charset="0"/>
            <a:ea typeface="Calibri" panose="020F0502020204030204" pitchFamily="34" charset="0"/>
            <a:cs typeface="Times New Roman" panose="02020603050405020304" pitchFamily="18" charset="0"/>
          </a:endParaRPr>
        </a:p>
      </dgm:t>
    </dgm:pt>
    <dgm:pt modelId="{1044F99D-0EFE-4FD6-8962-22D2130A3FC5}" type="parTrans" cxnId="{5000E214-A2EE-4B73-8A20-878D354A8449}">
      <dgm:prSet/>
      <dgm:spPr/>
      <dgm:t>
        <a:bodyPr/>
        <a:lstStyle/>
        <a:p>
          <a:endParaRPr lang="en-US"/>
        </a:p>
      </dgm:t>
    </dgm:pt>
    <dgm:pt modelId="{26D8F9F2-1F7A-414F-A1E7-F8F1EA06789F}" type="sibTrans" cxnId="{5000E214-A2EE-4B73-8A20-878D354A8449}">
      <dgm:prSet/>
      <dgm:spPr/>
      <dgm:t>
        <a:bodyPr/>
        <a:lstStyle/>
        <a:p>
          <a:endParaRPr lang="en-US"/>
        </a:p>
      </dgm:t>
    </dgm:pt>
    <dgm:pt modelId="{694BF89C-2FEF-4DC6-8929-4F32F26C9D65}">
      <dgm:prSet phldrT="[Text]"/>
      <dgm:spPr/>
      <dgm:t>
        <a:bodyPr/>
        <a:lstStyle/>
        <a:p>
          <a:endParaRPr lang="en-US" b="0" dirty="0">
            <a:latin typeface="Calibri" panose="020F0502020204030204" pitchFamily="34" charset="0"/>
            <a:cs typeface="Calibri" panose="020F0502020204030204" pitchFamily="34" charset="0"/>
          </a:endParaRPr>
        </a:p>
      </dgm:t>
    </dgm:pt>
    <dgm:pt modelId="{A507A75F-7C85-481B-B3B8-8175CAC47F3A}" type="parTrans" cxnId="{264DCF20-C395-47CB-9B44-215806545078}">
      <dgm:prSet/>
      <dgm:spPr/>
      <dgm:t>
        <a:bodyPr/>
        <a:lstStyle/>
        <a:p>
          <a:endParaRPr lang="en-US"/>
        </a:p>
      </dgm:t>
    </dgm:pt>
    <dgm:pt modelId="{46192F9A-DBFA-43D5-814A-6C94083996C9}" type="sibTrans" cxnId="{264DCF20-C395-47CB-9B44-215806545078}">
      <dgm:prSet/>
      <dgm:spPr/>
      <dgm:t>
        <a:bodyPr/>
        <a:lstStyle/>
        <a:p>
          <a:endParaRPr lang="en-US"/>
        </a:p>
      </dgm:t>
    </dgm:pt>
    <dgm:pt modelId="{66222703-4FD2-4324-A4C3-4F31FB8D42BB}">
      <dgm:prSet custT="1"/>
      <dgm:spPr/>
      <dgm:t>
        <a:bodyPr/>
        <a:lstStyle/>
        <a:p>
          <a:pPr>
            <a:buFont typeface="Arial" panose="020B0604020202020204" pitchFamily="34" charset="0"/>
            <a:buNone/>
          </a:pPr>
          <a:r>
            <a:rPr lang="en-CA" sz="800" dirty="0">
              <a:latin typeface="Calibri" panose="020F0502020204030204" pitchFamily="34" charset="0"/>
              <a:ea typeface="Calibri" panose="020F0502020204030204" pitchFamily="34" charset="0"/>
              <a:cs typeface="Times New Roman" panose="02020603050405020304" pitchFamily="18" charset="0"/>
            </a:rPr>
            <a:t>Challenges observed </a:t>
          </a:r>
          <a:r>
            <a:rPr lang="en-CA" sz="800" dirty="0">
              <a:effectLst/>
              <a:latin typeface="Calibri" panose="020F0502020204030204" pitchFamily="34" charset="0"/>
              <a:ea typeface="Calibri" panose="020F0502020204030204" pitchFamily="34" charset="0"/>
              <a:cs typeface="Times New Roman" panose="02020603050405020304" pitchFamily="18" charset="0"/>
            </a:rPr>
            <a:t>in timely implementation and reporting.</a:t>
          </a:r>
        </a:p>
      </dgm:t>
    </dgm:pt>
    <dgm:pt modelId="{31D62C8F-9138-48EA-9500-A5D41079EE47}" type="parTrans" cxnId="{C6D0D4ED-BE52-4ADE-8457-1A6AB886A3F9}">
      <dgm:prSet/>
      <dgm:spPr/>
      <dgm:t>
        <a:bodyPr/>
        <a:lstStyle/>
        <a:p>
          <a:endParaRPr lang="en-US"/>
        </a:p>
      </dgm:t>
    </dgm:pt>
    <dgm:pt modelId="{0FD35D4A-7682-41F8-8E4D-A65E806B85B2}" type="sibTrans" cxnId="{C6D0D4ED-BE52-4ADE-8457-1A6AB886A3F9}">
      <dgm:prSet/>
      <dgm:spPr/>
      <dgm:t>
        <a:bodyPr/>
        <a:lstStyle/>
        <a:p>
          <a:endParaRPr lang="en-US"/>
        </a:p>
      </dgm:t>
    </dgm:pt>
    <dgm:pt modelId="{A12F7D9E-3D91-41B8-99A2-2015F442B2F2}">
      <dgm:prSet phldrT="[Text]"/>
      <dgm:spPr/>
      <dgm:t>
        <a:bodyPr/>
        <a:lstStyle/>
        <a:p>
          <a:pPr>
            <a:buFont typeface="Arial" panose="020B0604020202020204" pitchFamily="34" charset="0"/>
            <a:buChar char="•"/>
          </a:pPr>
          <a:endParaRPr lang="en-CA" sz="600" dirty="0">
            <a:effectLst/>
            <a:latin typeface="Calibri" panose="020F0502020204030204" pitchFamily="34" charset="0"/>
            <a:ea typeface="Calibri" panose="020F0502020204030204" pitchFamily="34" charset="0"/>
            <a:cs typeface="Times New Roman" panose="02020603050405020304" pitchFamily="18" charset="0"/>
          </a:endParaRPr>
        </a:p>
      </dgm:t>
    </dgm:pt>
    <dgm:pt modelId="{DFA27CFE-A65C-42E0-9C9A-6FB2EF791D45}" type="parTrans" cxnId="{77801E19-70B2-4A50-B82F-ACD27B307D44}">
      <dgm:prSet/>
      <dgm:spPr/>
      <dgm:t>
        <a:bodyPr/>
        <a:lstStyle/>
        <a:p>
          <a:endParaRPr lang="en-US"/>
        </a:p>
      </dgm:t>
    </dgm:pt>
    <dgm:pt modelId="{B4146CA0-0224-42A8-95CA-5AA6AA12E3C5}" type="sibTrans" cxnId="{77801E19-70B2-4A50-B82F-ACD27B307D44}">
      <dgm:prSet/>
      <dgm:spPr/>
      <dgm:t>
        <a:bodyPr/>
        <a:lstStyle/>
        <a:p>
          <a:endParaRPr lang="en-US"/>
        </a:p>
      </dgm:t>
    </dgm:pt>
    <dgm:pt modelId="{BC074422-0415-41A3-B769-026827E5D87D}">
      <dgm:prSet phldrT="[Text]"/>
      <dgm:spPr/>
      <dgm:t>
        <a:bodyPr/>
        <a:lstStyle/>
        <a:p>
          <a:pPr>
            <a:buFont typeface="Arial" panose="020B0604020202020204" pitchFamily="34" charset="0"/>
            <a:buChar char="•"/>
          </a:pPr>
          <a:endParaRPr lang="en-CA" sz="600" dirty="0">
            <a:effectLst/>
            <a:latin typeface="Calibri" panose="020F0502020204030204" pitchFamily="34" charset="0"/>
            <a:ea typeface="Calibri" panose="020F0502020204030204" pitchFamily="34" charset="0"/>
            <a:cs typeface="Times New Roman" panose="02020603050405020304" pitchFamily="18" charset="0"/>
          </a:endParaRPr>
        </a:p>
      </dgm:t>
    </dgm:pt>
    <dgm:pt modelId="{AA7F2976-3C37-4F0F-9F75-13BB0EB1FE27}" type="parTrans" cxnId="{F3CAE1A1-B8A4-4C41-A151-DB5776DC3315}">
      <dgm:prSet/>
      <dgm:spPr/>
      <dgm:t>
        <a:bodyPr/>
        <a:lstStyle/>
        <a:p>
          <a:endParaRPr lang="en-US"/>
        </a:p>
      </dgm:t>
    </dgm:pt>
    <dgm:pt modelId="{826088D5-1030-4A94-A8B7-081BD04842DB}" type="sibTrans" cxnId="{F3CAE1A1-B8A4-4C41-A151-DB5776DC3315}">
      <dgm:prSet/>
      <dgm:spPr/>
      <dgm:t>
        <a:bodyPr/>
        <a:lstStyle/>
        <a:p>
          <a:endParaRPr lang="en-US"/>
        </a:p>
      </dgm:t>
    </dgm:pt>
    <dgm:pt modelId="{D51555D4-ED33-4E17-A380-89D81E83F366}">
      <dgm:prSet phldrT="[Text]" custT="1"/>
      <dgm:spPr/>
      <dgm:t>
        <a:bodyPr/>
        <a:lstStyle/>
        <a:p>
          <a:pPr>
            <a:buFont typeface="Arial" panose="020B0604020202020204" pitchFamily="34" charset="0"/>
            <a:buNone/>
          </a:pPr>
          <a:endParaRPr lang="en-CA" sz="800" dirty="0">
            <a:effectLst/>
            <a:latin typeface="Calibri" panose="020F0502020204030204" pitchFamily="34" charset="0"/>
            <a:ea typeface="Calibri" panose="020F0502020204030204" pitchFamily="34" charset="0"/>
            <a:cs typeface="Times New Roman" panose="02020603050405020304" pitchFamily="18" charset="0"/>
          </a:endParaRPr>
        </a:p>
      </dgm:t>
    </dgm:pt>
    <dgm:pt modelId="{EB7601D6-5ECD-4F8A-93B8-498A706D57F0}" type="parTrans" cxnId="{B747D157-4CC0-451B-8D46-2640595FF466}">
      <dgm:prSet/>
      <dgm:spPr/>
      <dgm:t>
        <a:bodyPr/>
        <a:lstStyle/>
        <a:p>
          <a:endParaRPr lang="en-US"/>
        </a:p>
      </dgm:t>
    </dgm:pt>
    <dgm:pt modelId="{C5465714-BB0C-470E-8C71-87F14F53C949}" type="sibTrans" cxnId="{B747D157-4CC0-451B-8D46-2640595FF466}">
      <dgm:prSet/>
      <dgm:spPr/>
      <dgm:t>
        <a:bodyPr/>
        <a:lstStyle/>
        <a:p>
          <a:endParaRPr lang="en-US"/>
        </a:p>
      </dgm:t>
    </dgm:pt>
    <dgm:pt modelId="{23420A79-DA79-4363-81C2-4CE0D45F9C42}">
      <dgm:prSet custT="1"/>
      <dgm:spPr/>
      <dgm:t>
        <a:bodyPr/>
        <a:lstStyle/>
        <a:p>
          <a:pPr>
            <a:buSzPts val="1100"/>
            <a:buFont typeface="Arial" panose="020B0604020202020204" pitchFamily="34" charset="0"/>
            <a:buNone/>
          </a:pPr>
          <a:r>
            <a:rPr lang="en-US" sz="900" dirty="0"/>
            <a:t>Centralized expenses = 58%</a:t>
          </a:r>
        </a:p>
      </dgm:t>
    </dgm:pt>
    <dgm:pt modelId="{1FC14F0F-E0B9-49A3-8EF4-605129FB0820}" type="parTrans" cxnId="{444538FC-A762-47DB-9F35-C52F5B2BA264}">
      <dgm:prSet/>
      <dgm:spPr/>
      <dgm:t>
        <a:bodyPr/>
        <a:lstStyle/>
        <a:p>
          <a:endParaRPr lang="en-US"/>
        </a:p>
      </dgm:t>
    </dgm:pt>
    <dgm:pt modelId="{A249FA69-350F-4726-8710-E20B57981409}" type="sibTrans" cxnId="{444538FC-A762-47DB-9F35-C52F5B2BA264}">
      <dgm:prSet/>
      <dgm:spPr/>
      <dgm:t>
        <a:bodyPr/>
        <a:lstStyle/>
        <a:p>
          <a:endParaRPr lang="en-US"/>
        </a:p>
      </dgm:t>
    </dgm:pt>
    <dgm:pt modelId="{E1CD08DC-F66B-4D2E-964F-3EB30D5361F8}">
      <dgm:prSet custT="1"/>
      <dgm:spPr/>
      <dgm:t>
        <a:bodyPr/>
        <a:lstStyle/>
        <a:p>
          <a:pPr>
            <a:buSzPts val="1100"/>
            <a:buFont typeface="Arial" panose="020B0604020202020204" pitchFamily="34" charset="0"/>
            <a:buNone/>
          </a:pPr>
          <a:r>
            <a:rPr lang="en-US" sz="900" dirty="0"/>
            <a:t>Rest of the budget spent in the extension period (Jan – June 2022)</a:t>
          </a:r>
        </a:p>
      </dgm:t>
    </dgm:pt>
    <dgm:pt modelId="{043486B3-292E-4BA7-9C5A-C38891D2E12A}" type="parTrans" cxnId="{AD7E39F1-E3F0-4B08-BE6C-66BD34858DD8}">
      <dgm:prSet/>
      <dgm:spPr/>
      <dgm:t>
        <a:bodyPr/>
        <a:lstStyle/>
        <a:p>
          <a:endParaRPr lang="en-US"/>
        </a:p>
      </dgm:t>
    </dgm:pt>
    <dgm:pt modelId="{24D51077-4956-4430-B723-4CCE05EC6A57}" type="sibTrans" cxnId="{AD7E39F1-E3F0-4B08-BE6C-66BD34858DD8}">
      <dgm:prSet/>
      <dgm:spPr/>
      <dgm:t>
        <a:bodyPr/>
        <a:lstStyle/>
        <a:p>
          <a:endParaRPr lang="en-US"/>
        </a:p>
      </dgm:t>
    </dgm:pt>
    <dgm:pt modelId="{73D61F0E-8131-4D03-A800-AEE3E74220E2}">
      <dgm:prSet phldrT="[Text]" custT="1"/>
      <dgm:spPr/>
      <dgm:t>
        <a:bodyPr/>
        <a:lstStyle/>
        <a:p>
          <a:pPr>
            <a:buSzPts val="1100"/>
            <a:buFont typeface="Arial" panose="020B0604020202020204" pitchFamily="34" charset="0"/>
            <a:buChar char="•"/>
          </a:pPr>
          <a:endParaRPr lang="en-US" sz="900" kern="1200" dirty="0"/>
        </a:p>
      </dgm:t>
    </dgm:pt>
    <dgm:pt modelId="{E3255960-B963-4141-9EBD-387CE44E9948}" type="parTrans" cxnId="{E5E0A1A8-7EB8-4ED0-8014-089F988895D7}">
      <dgm:prSet/>
      <dgm:spPr/>
      <dgm:t>
        <a:bodyPr/>
        <a:lstStyle/>
        <a:p>
          <a:endParaRPr lang="en-US"/>
        </a:p>
      </dgm:t>
    </dgm:pt>
    <dgm:pt modelId="{9F7FF159-A18C-4742-925D-4DB36E147BE1}" type="sibTrans" cxnId="{E5E0A1A8-7EB8-4ED0-8014-089F988895D7}">
      <dgm:prSet/>
      <dgm:spPr/>
      <dgm:t>
        <a:bodyPr/>
        <a:lstStyle/>
        <a:p>
          <a:endParaRPr lang="en-US"/>
        </a:p>
      </dgm:t>
    </dgm:pt>
    <dgm:pt modelId="{509BB6E4-66CA-48A5-B4CC-EDC02903F54E}">
      <dgm:prSet custT="1"/>
      <dgm:spPr/>
      <dgm:t>
        <a:bodyPr/>
        <a:lstStyle/>
        <a:p>
          <a:pPr>
            <a:buSzPts val="1100"/>
            <a:buFont typeface="Arial" panose="020B0604020202020204" pitchFamily="34" charset="0"/>
            <a:buNone/>
          </a:pPr>
          <a:endParaRPr lang="en-US" sz="900" dirty="0"/>
        </a:p>
      </dgm:t>
    </dgm:pt>
    <dgm:pt modelId="{0CB4768B-9D68-44E6-B7B0-45C1AC057A86}" type="parTrans" cxnId="{0702C55B-EB8F-4C41-8DB5-F5B3D319B299}">
      <dgm:prSet/>
      <dgm:spPr/>
      <dgm:t>
        <a:bodyPr/>
        <a:lstStyle/>
        <a:p>
          <a:endParaRPr lang="en-US"/>
        </a:p>
      </dgm:t>
    </dgm:pt>
    <dgm:pt modelId="{08F50C38-1C96-4A5A-94B9-FB2B63BD2BD0}" type="sibTrans" cxnId="{0702C55B-EB8F-4C41-8DB5-F5B3D319B299}">
      <dgm:prSet/>
      <dgm:spPr/>
      <dgm:t>
        <a:bodyPr/>
        <a:lstStyle/>
        <a:p>
          <a:endParaRPr lang="en-US"/>
        </a:p>
      </dgm:t>
    </dgm:pt>
    <dgm:pt modelId="{201F948E-3AF4-433D-8CF2-2D50DE09D25E}">
      <dgm:prSet custT="1"/>
      <dgm:spPr/>
      <dgm:t>
        <a:bodyPr/>
        <a:lstStyle/>
        <a:p>
          <a:pPr>
            <a:buFont typeface="Arial" panose="020B0604020202020204" pitchFamily="34" charset="0"/>
            <a:buNone/>
          </a:pPr>
          <a:endParaRPr lang="en-CA" sz="800" dirty="0">
            <a:effectLst/>
            <a:latin typeface="Calibri" panose="020F0502020204030204" pitchFamily="34" charset="0"/>
            <a:ea typeface="Calibri" panose="020F0502020204030204" pitchFamily="34" charset="0"/>
            <a:cs typeface="Times New Roman" panose="02020603050405020304" pitchFamily="18" charset="0"/>
          </a:endParaRPr>
        </a:p>
      </dgm:t>
    </dgm:pt>
    <dgm:pt modelId="{46AFACF6-50D5-44C9-930E-DE32B78AB275}" type="parTrans" cxnId="{AEF8B2F2-F832-4BD8-BBE7-B3BB9319CF29}">
      <dgm:prSet/>
      <dgm:spPr/>
      <dgm:t>
        <a:bodyPr/>
        <a:lstStyle/>
        <a:p>
          <a:endParaRPr lang="en-US"/>
        </a:p>
      </dgm:t>
    </dgm:pt>
    <dgm:pt modelId="{826EFC9F-9A86-4A96-938E-443184509047}" type="sibTrans" cxnId="{AEF8B2F2-F832-4BD8-BBE7-B3BB9319CF29}">
      <dgm:prSet/>
      <dgm:spPr/>
      <dgm:t>
        <a:bodyPr/>
        <a:lstStyle/>
        <a:p>
          <a:endParaRPr lang="en-US"/>
        </a:p>
      </dgm:t>
    </dgm:pt>
    <dgm:pt modelId="{1B19ADB1-9603-4C1E-BA08-0624528FC656}">
      <dgm:prSet custT="1"/>
      <dgm:spPr/>
      <dgm:t>
        <a:bodyPr/>
        <a:lstStyle/>
        <a:p>
          <a:pPr>
            <a:buFont typeface="Arial" panose="020B0604020202020204" pitchFamily="34" charset="0"/>
            <a:buNone/>
          </a:pPr>
          <a:endParaRPr lang="en-US" sz="800" dirty="0"/>
        </a:p>
      </dgm:t>
    </dgm:pt>
    <dgm:pt modelId="{FD52563B-D854-4763-A6AA-BF1C3226B12B}" type="parTrans" cxnId="{56F4D523-9C87-4506-8404-45D46EA36482}">
      <dgm:prSet/>
      <dgm:spPr/>
      <dgm:t>
        <a:bodyPr/>
        <a:lstStyle/>
        <a:p>
          <a:endParaRPr lang="en-US"/>
        </a:p>
      </dgm:t>
    </dgm:pt>
    <dgm:pt modelId="{94A8D0F3-8ED5-4933-9E8B-4B15DA034B35}" type="sibTrans" cxnId="{56F4D523-9C87-4506-8404-45D46EA36482}">
      <dgm:prSet/>
      <dgm:spPr/>
      <dgm:t>
        <a:bodyPr/>
        <a:lstStyle/>
        <a:p>
          <a:endParaRPr lang="en-US"/>
        </a:p>
      </dgm:t>
    </dgm:pt>
    <dgm:pt modelId="{BE7DAACF-E70B-4F51-9223-6DE944636F39}">
      <dgm:prSet custT="1"/>
      <dgm:spPr/>
      <dgm:t>
        <a:bodyPr/>
        <a:lstStyle/>
        <a:p>
          <a:pPr>
            <a:buFont typeface="Arial" panose="020B0604020202020204" pitchFamily="34" charset="0"/>
            <a:buNone/>
          </a:pPr>
          <a:r>
            <a:rPr lang="en-US" sz="800" dirty="0"/>
            <a:t>Budget spent in the extension period (Jan – June 2022) is 35% and the resources allocated to IPS is relatively small.</a:t>
          </a:r>
        </a:p>
      </dgm:t>
    </dgm:pt>
    <dgm:pt modelId="{96790AB0-821D-4AF5-AB98-D427A667615D}" type="parTrans" cxnId="{EE3A00EE-E624-4BDD-A3D7-6CA1A203F8EA}">
      <dgm:prSet/>
      <dgm:spPr/>
      <dgm:t>
        <a:bodyPr/>
        <a:lstStyle/>
        <a:p>
          <a:endParaRPr lang="en-US"/>
        </a:p>
      </dgm:t>
    </dgm:pt>
    <dgm:pt modelId="{FEB6D7BF-65A4-4FE4-95C7-B0E5C4ED716F}" type="sibTrans" cxnId="{EE3A00EE-E624-4BDD-A3D7-6CA1A203F8EA}">
      <dgm:prSet/>
      <dgm:spPr/>
      <dgm:t>
        <a:bodyPr/>
        <a:lstStyle/>
        <a:p>
          <a:endParaRPr lang="en-US"/>
        </a:p>
      </dgm:t>
    </dgm:pt>
    <dgm:pt modelId="{8B7EDCD0-C693-4AAE-9E3D-FF7918C5F97B}" type="pres">
      <dgm:prSet presAssocID="{2C4A1056-0934-49CE-9F09-3E22ADED8780}" presName="Name0" presStyleCnt="0">
        <dgm:presLayoutVars>
          <dgm:dir/>
          <dgm:animLvl val="lvl"/>
          <dgm:resizeHandles val="exact"/>
        </dgm:presLayoutVars>
      </dgm:prSet>
      <dgm:spPr/>
      <dgm:t>
        <a:bodyPr/>
        <a:lstStyle/>
        <a:p>
          <a:endParaRPr lang="en-US"/>
        </a:p>
      </dgm:t>
    </dgm:pt>
    <dgm:pt modelId="{1CAEF896-B5AF-4714-B32F-D37B21C53992}" type="pres">
      <dgm:prSet presAssocID="{1DB9F07F-F187-4E8C-979B-5B17DE64F048}" presName="composite" presStyleCnt="0"/>
      <dgm:spPr/>
    </dgm:pt>
    <dgm:pt modelId="{8315003C-2851-44CD-800B-EBBFF323A1F0}" type="pres">
      <dgm:prSet presAssocID="{1DB9F07F-F187-4E8C-979B-5B17DE64F048}" presName="parTx" presStyleLbl="alignNode1" presStyleIdx="0" presStyleCnt="3" custScaleX="106051" custLinFactNeighborX="2477" custLinFactNeighborY="633">
        <dgm:presLayoutVars>
          <dgm:chMax val="0"/>
          <dgm:chPref val="0"/>
          <dgm:bulletEnabled val="1"/>
        </dgm:presLayoutVars>
      </dgm:prSet>
      <dgm:spPr/>
      <dgm:t>
        <a:bodyPr/>
        <a:lstStyle/>
        <a:p>
          <a:endParaRPr lang="en-US"/>
        </a:p>
      </dgm:t>
    </dgm:pt>
    <dgm:pt modelId="{48DB15FB-E27A-462C-9DD0-AE4AE0835B3E}" type="pres">
      <dgm:prSet presAssocID="{1DB9F07F-F187-4E8C-979B-5B17DE64F048}" presName="desTx" presStyleLbl="alignAccFollowNode1" presStyleIdx="0" presStyleCnt="3" custScaleX="105975" custLinFactNeighborX="2142">
        <dgm:presLayoutVars>
          <dgm:bulletEnabled val="1"/>
        </dgm:presLayoutVars>
      </dgm:prSet>
      <dgm:spPr/>
      <dgm:t>
        <a:bodyPr/>
        <a:lstStyle/>
        <a:p>
          <a:endParaRPr lang="en-US"/>
        </a:p>
      </dgm:t>
    </dgm:pt>
    <dgm:pt modelId="{F09DC785-FCFE-45A7-BE54-52FE664EA66F}" type="pres">
      <dgm:prSet presAssocID="{F48B4DC0-AB56-4ED6-BD6B-1B2DFFEFBACA}" presName="space" presStyleCnt="0"/>
      <dgm:spPr/>
    </dgm:pt>
    <dgm:pt modelId="{D5D7BEFC-BD93-4B53-B896-338F83B8A4D2}" type="pres">
      <dgm:prSet presAssocID="{AB845F2F-8F3E-4F8F-8F06-F4792ECFC37D}" presName="composite" presStyleCnt="0"/>
      <dgm:spPr/>
    </dgm:pt>
    <dgm:pt modelId="{6E314375-9FCF-4004-BAFD-A778CA77B0E4}" type="pres">
      <dgm:prSet presAssocID="{AB845F2F-8F3E-4F8F-8F06-F4792ECFC37D}" presName="parTx" presStyleLbl="alignNode1" presStyleIdx="1" presStyleCnt="3">
        <dgm:presLayoutVars>
          <dgm:chMax val="0"/>
          <dgm:chPref val="0"/>
          <dgm:bulletEnabled val="1"/>
        </dgm:presLayoutVars>
      </dgm:prSet>
      <dgm:spPr/>
      <dgm:t>
        <a:bodyPr/>
        <a:lstStyle/>
        <a:p>
          <a:endParaRPr lang="en-US"/>
        </a:p>
      </dgm:t>
    </dgm:pt>
    <dgm:pt modelId="{C54F4432-DBEF-4940-92E9-F5106EC9662C}" type="pres">
      <dgm:prSet presAssocID="{AB845F2F-8F3E-4F8F-8F06-F4792ECFC37D}" presName="desTx" presStyleLbl="alignAccFollowNode1" presStyleIdx="1" presStyleCnt="3" custLinFactNeighborX="164" custLinFactNeighborY="-626">
        <dgm:presLayoutVars>
          <dgm:bulletEnabled val="1"/>
        </dgm:presLayoutVars>
      </dgm:prSet>
      <dgm:spPr/>
      <dgm:t>
        <a:bodyPr/>
        <a:lstStyle/>
        <a:p>
          <a:endParaRPr lang="en-US"/>
        </a:p>
      </dgm:t>
    </dgm:pt>
    <dgm:pt modelId="{223B9C6B-AD4E-441F-9363-086C5DEB0748}" type="pres">
      <dgm:prSet presAssocID="{ED72BDF8-CCCB-488A-8390-15533BDD122A}" presName="space" presStyleCnt="0"/>
      <dgm:spPr/>
    </dgm:pt>
    <dgm:pt modelId="{22F1367E-2534-4B72-82D2-B0C8D727134B}" type="pres">
      <dgm:prSet presAssocID="{211F7D6A-1092-41F9-96CB-11D77DBBC29E}" presName="composite" presStyleCnt="0"/>
      <dgm:spPr/>
    </dgm:pt>
    <dgm:pt modelId="{B394992F-286A-4361-A97E-BC8FAF6E9E46}" type="pres">
      <dgm:prSet presAssocID="{211F7D6A-1092-41F9-96CB-11D77DBBC29E}" presName="parTx" presStyleLbl="alignNode1" presStyleIdx="2" presStyleCnt="3">
        <dgm:presLayoutVars>
          <dgm:chMax val="0"/>
          <dgm:chPref val="0"/>
          <dgm:bulletEnabled val="1"/>
        </dgm:presLayoutVars>
      </dgm:prSet>
      <dgm:spPr/>
      <dgm:t>
        <a:bodyPr/>
        <a:lstStyle/>
        <a:p>
          <a:endParaRPr lang="en-US"/>
        </a:p>
      </dgm:t>
    </dgm:pt>
    <dgm:pt modelId="{C8B4EF68-FB07-486A-A901-15093C415851}" type="pres">
      <dgm:prSet presAssocID="{211F7D6A-1092-41F9-96CB-11D77DBBC29E}" presName="desTx" presStyleLbl="alignAccFollowNode1" presStyleIdx="2" presStyleCnt="3" custScaleY="100000">
        <dgm:presLayoutVars>
          <dgm:bulletEnabled val="1"/>
        </dgm:presLayoutVars>
      </dgm:prSet>
      <dgm:spPr/>
      <dgm:t>
        <a:bodyPr/>
        <a:lstStyle/>
        <a:p>
          <a:endParaRPr lang="en-US"/>
        </a:p>
      </dgm:t>
    </dgm:pt>
  </dgm:ptLst>
  <dgm:cxnLst>
    <dgm:cxn modelId="{4B0E3094-1CFD-4D00-A720-167E5EC50143}" srcId="{211F7D6A-1092-41F9-96CB-11D77DBBC29E}" destId="{1B3B899B-7AAC-43C5-B231-8D4663515B0B}" srcOrd="4" destOrd="0" parTransId="{A77945FD-6C40-4557-ABA3-D3CBAA62C0FE}" sibTransId="{623628E2-7910-43C9-A797-1E544E7F589F}"/>
    <dgm:cxn modelId="{DBD40129-31E8-48EC-9327-DACA8BA77302}" type="presOf" srcId="{2C4A1056-0934-49CE-9F09-3E22ADED8780}" destId="{8B7EDCD0-C693-4AAE-9E3D-FF7918C5F97B}" srcOrd="0" destOrd="0" presId="urn:microsoft.com/office/officeart/2005/8/layout/hList1"/>
    <dgm:cxn modelId="{56F4D523-9C87-4506-8404-45D46EA36482}" srcId="{1DB9F07F-F187-4E8C-979B-5B17DE64F048}" destId="{1B19ADB1-9603-4C1E-BA08-0624528FC656}" srcOrd="6" destOrd="0" parTransId="{FD52563B-D854-4763-A6AA-BF1C3226B12B}" sibTransId="{94A8D0F3-8ED5-4933-9E8B-4B15DA034B35}"/>
    <dgm:cxn modelId="{AC8FEA81-CBA9-4DDE-B28E-1C286F546DCB}" type="presOf" srcId="{211F7D6A-1092-41F9-96CB-11D77DBBC29E}" destId="{B394992F-286A-4361-A97E-BC8FAF6E9E46}" srcOrd="0" destOrd="0" presId="urn:microsoft.com/office/officeart/2005/8/layout/hList1"/>
    <dgm:cxn modelId="{264DCF20-C395-47CB-9B44-215806545078}" srcId="{211F7D6A-1092-41F9-96CB-11D77DBBC29E}" destId="{694BF89C-2FEF-4DC6-8929-4F32F26C9D65}" srcOrd="3" destOrd="0" parTransId="{A507A75F-7C85-481B-B3B8-8175CAC47F3A}" sibTransId="{46192F9A-DBFA-43D5-814A-6C94083996C9}"/>
    <dgm:cxn modelId="{77801E19-70B2-4A50-B82F-ACD27B307D44}" srcId="{1DB9F07F-F187-4E8C-979B-5B17DE64F048}" destId="{A12F7D9E-3D91-41B8-99A2-2015F442B2F2}" srcOrd="0" destOrd="0" parTransId="{DFA27CFE-A65C-42E0-9C9A-6FB2EF791D45}" sibTransId="{B4146CA0-0224-42A8-95CA-5AA6AA12E3C5}"/>
    <dgm:cxn modelId="{CE1873E3-4DCC-4A0F-90D6-8BAD9C96BCC4}" srcId="{2C4A1056-0934-49CE-9F09-3E22ADED8780}" destId="{211F7D6A-1092-41F9-96CB-11D77DBBC29E}" srcOrd="2" destOrd="0" parTransId="{9F746948-D9DC-46C3-AE96-6F4A01B52030}" sibTransId="{939DF03D-D28A-4711-8BDE-3A6C88ADF73B}"/>
    <dgm:cxn modelId="{403E0701-5A9B-497E-BCA4-32ADB4287A2A}" type="presOf" srcId="{1B3B899B-7AAC-43C5-B231-8D4663515B0B}" destId="{C8B4EF68-FB07-486A-A901-15093C415851}" srcOrd="0" destOrd="4" presId="urn:microsoft.com/office/officeart/2005/8/layout/hList1"/>
    <dgm:cxn modelId="{1F67E3D8-ECEC-4484-ADEC-3803E8E4E197}" type="presOf" srcId="{D51555D4-ED33-4E17-A380-89D81E83F366}" destId="{48DB15FB-E27A-462C-9DD0-AE4AE0835B3E}" srcOrd="0" destOrd="3" presId="urn:microsoft.com/office/officeart/2005/8/layout/hList1"/>
    <dgm:cxn modelId="{CCFA9C24-52B4-40E6-B920-A92A80E9C97C}" srcId="{AB845F2F-8F3E-4F8F-8F06-F4792ECFC37D}" destId="{FFABB4A6-B4EB-4408-85FB-32424ABB247D}" srcOrd="0" destOrd="0" parTransId="{A27EACFD-1862-4EA0-8FED-FA577E69826F}" sibTransId="{E6BCFD17-5EE8-494F-A420-BB25414D4525}"/>
    <dgm:cxn modelId="{EE3A00EE-E624-4BDD-A3D7-6CA1A203F8EA}" srcId="{1DB9F07F-F187-4E8C-979B-5B17DE64F048}" destId="{BE7DAACF-E70B-4F51-9223-6DE944636F39}" srcOrd="7" destOrd="0" parTransId="{96790AB0-821D-4AF5-AB98-D427A667615D}" sibTransId="{FEB6D7BF-65A4-4FE4-95C7-B0E5C4ED716F}"/>
    <dgm:cxn modelId="{7A7638BF-138E-4C74-9912-1D72618DBB9C}" type="presOf" srcId="{66222703-4FD2-4324-A4C3-4F31FB8D42BB}" destId="{48DB15FB-E27A-462C-9DD0-AE4AE0835B3E}" srcOrd="0" destOrd="4" presId="urn:microsoft.com/office/officeart/2005/8/layout/hList1"/>
    <dgm:cxn modelId="{E741F5F3-1AAD-475B-9580-26DF6B4EFFC5}" type="presOf" srcId="{23420A79-DA79-4363-81C2-4CE0D45F9C42}" destId="{C54F4432-DBEF-4940-92E9-F5106EC9662C}" srcOrd="0" destOrd="2" presId="urn:microsoft.com/office/officeart/2005/8/layout/hList1"/>
    <dgm:cxn modelId="{C6D0D4ED-BE52-4ADE-8457-1A6AB886A3F9}" srcId="{1DB9F07F-F187-4E8C-979B-5B17DE64F048}" destId="{66222703-4FD2-4324-A4C3-4F31FB8D42BB}" srcOrd="4" destOrd="0" parTransId="{31D62C8F-9138-48EA-9500-A5D41079EE47}" sibTransId="{0FD35D4A-7682-41F8-8E4D-A65E806B85B2}"/>
    <dgm:cxn modelId="{92297DFD-64A7-49ED-B54C-8287BEF65A28}" type="presOf" srcId="{FF21B837-5CA4-4384-8E7A-73892EE27A1C}" destId="{C8B4EF68-FB07-486A-A901-15093C415851}" srcOrd="0" destOrd="1" presId="urn:microsoft.com/office/officeart/2005/8/layout/hList1"/>
    <dgm:cxn modelId="{7431561A-D05F-44DD-B0BF-7A8BA71363BC}" type="presOf" srcId="{73D61F0E-8131-4D03-A800-AEE3E74220E2}" destId="{C54F4432-DBEF-4940-92E9-F5106EC9662C}" srcOrd="0" destOrd="1" presId="urn:microsoft.com/office/officeart/2005/8/layout/hList1"/>
    <dgm:cxn modelId="{E86A45F9-0132-48E0-9C09-B1915C4F8F5B}" srcId="{211F7D6A-1092-41F9-96CB-11D77DBBC29E}" destId="{87EA4A86-624C-405F-80E4-16235396C09D}" srcOrd="0" destOrd="0" parTransId="{48991B07-A9FC-4601-AD42-AB6F6F8C5A81}" sibTransId="{C4C7CC4C-B799-4A74-A06A-4F4CDDBF8B8E}"/>
    <dgm:cxn modelId="{B747D157-4CC0-451B-8D46-2640595FF466}" srcId="{1DB9F07F-F187-4E8C-979B-5B17DE64F048}" destId="{D51555D4-ED33-4E17-A380-89D81E83F366}" srcOrd="3" destOrd="0" parTransId="{EB7601D6-5ECD-4F8A-93B8-498A706D57F0}" sibTransId="{C5465714-BB0C-470E-8C71-87F14F53C949}"/>
    <dgm:cxn modelId="{38B000E2-1771-4675-BB95-E3729B3455F1}" type="presOf" srcId="{694BF89C-2FEF-4DC6-8929-4F32F26C9D65}" destId="{C8B4EF68-FB07-486A-A901-15093C415851}" srcOrd="0" destOrd="3" presId="urn:microsoft.com/office/officeart/2005/8/layout/hList1"/>
    <dgm:cxn modelId="{D691C5DE-5169-42A0-B8E7-45A334F6493C}" srcId="{211F7D6A-1092-41F9-96CB-11D77DBBC29E}" destId="{3C0711CC-74A6-4405-89A7-694E471063F2}" srcOrd="2" destOrd="0" parTransId="{F64A0895-7CC1-4AE3-95CA-7D495E2D616D}" sibTransId="{9D965284-2FF2-42AB-94DA-E723E0BD9B6D}"/>
    <dgm:cxn modelId="{0702C55B-EB8F-4C41-8DB5-F5B3D319B299}" srcId="{AB845F2F-8F3E-4F8F-8F06-F4792ECFC37D}" destId="{509BB6E4-66CA-48A5-B4CC-EDC02903F54E}" srcOrd="3" destOrd="0" parTransId="{0CB4768B-9D68-44E6-B7B0-45C1AC057A86}" sibTransId="{08F50C38-1C96-4A5A-94B9-FB2B63BD2BD0}"/>
    <dgm:cxn modelId="{E5E0A1A8-7EB8-4ED0-8014-089F988895D7}" srcId="{AB845F2F-8F3E-4F8F-8F06-F4792ECFC37D}" destId="{73D61F0E-8131-4D03-A800-AEE3E74220E2}" srcOrd="1" destOrd="0" parTransId="{E3255960-B963-4141-9EBD-387CE44E9948}" sibTransId="{9F7FF159-A18C-4742-925D-4DB36E147BE1}"/>
    <dgm:cxn modelId="{5000E214-A2EE-4B73-8A20-878D354A8449}" srcId="{211F7D6A-1092-41F9-96CB-11D77DBBC29E}" destId="{FF21B837-5CA4-4384-8E7A-73892EE27A1C}" srcOrd="1" destOrd="0" parTransId="{1044F99D-0EFE-4FD6-8962-22D2130A3FC5}" sibTransId="{26D8F9F2-1F7A-414F-A1E7-F8F1EA06789F}"/>
    <dgm:cxn modelId="{9946776D-D85D-477E-802F-62A1C85BA87D}" type="presOf" srcId="{27134947-A490-473C-8F7E-6CCCDCA046FA}" destId="{48DB15FB-E27A-462C-9DD0-AE4AE0835B3E}" srcOrd="0" destOrd="2" presId="urn:microsoft.com/office/officeart/2005/8/layout/hList1"/>
    <dgm:cxn modelId="{AD7E39F1-E3F0-4B08-BE6C-66BD34858DD8}" srcId="{AB845F2F-8F3E-4F8F-8F06-F4792ECFC37D}" destId="{E1CD08DC-F66B-4D2E-964F-3EB30D5361F8}" srcOrd="4" destOrd="0" parTransId="{043486B3-292E-4BA7-9C5A-C38891D2E12A}" sibTransId="{24D51077-4956-4430-B723-4CCE05EC6A57}"/>
    <dgm:cxn modelId="{F3CAE1A1-B8A4-4C41-A151-DB5776DC3315}" srcId="{1DB9F07F-F187-4E8C-979B-5B17DE64F048}" destId="{BC074422-0415-41A3-B769-026827E5D87D}" srcOrd="1" destOrd="0" parTransId="{AA7F2976-3C37-4F0F-9F75-13BB0EB1FE27}" sibTransId="{826088D5-1030-4A94-A8B7-081BD04842DB}"/>
    <dgm:cxn modelId="{B5259896-C79C-4D29-80FE-61E51E1EE5DF}" type="presOf" srcId="{FFABB4A6-B4EB-4408-85FB-32424ABB247D}" destId="{C54F4432-DBEF-4940-92E9-F5106EC9662C}" srcOrd="0" destOrd="0" presId="urn:microsoft.com/office/officeart/2005/8/layout/hList1"/>
    <dgm:cxn modelId="{0A07D129-B49C-4FFA-984C-B09F75A7957F}" type="presOf" srcId="{1B19ADB1-9603-4C1E-BA08-0624528FC656}" destId="{48DB15FB-E27A-462C-9DD0-AE4AE0835B3E}" srcOrd="0" destOrd="6" presId="urn:microsoft.com/office/officeart/2005/8/layout/hList1"/>
    <dgm:cxn modelId="{305404AD-5AF0-4CCC-8CE7-3D3D2762086B}" type="presOf" srcId="{3C0711CC-74A6-4405-89A7-694E471063F2}" destId="{C8B4EF68-FB07-486A-A901-15093C415851}" srcOrd="0" destOrd="2" presId="urn:microsoft.com/office/officeart/2005/8/layout/hList1"/>
    <dgm:cxn modelId="{518CB588-73E8-4187-9290-718909FEBAED}" type="presOf" srcId="{E1CD08DC-F66B-4D2E-964F-3EB30D5361F8}" destId="{C54F4432-DBEF-4940-92E9-F5106EC9662C}" srcOrd="0" destOrd="4" presId="urn:microsoft.com/office/officeart/2005/8/layout/hList1"/>
    <dgm:cxn modelId="{7BAF8864-5234-4E17-A40E-F87C20A945C5}" type="presOf" srcId="{1DB9F07F-F187-4E8C-979B-5B17DE64F048}" destId="{8315003C-2851-44CD-800B-EBBFF323A1F0}" srcOrd="0" destOrd="0" presId="urn:microsoft.com/office/officeart/2005/8/layout/hList1"/>
    <dgm:cxn modelId="{39BE2E10-EDA3-4108-8180-65768E6E1ECA}" srcId="{2C4A1056-0934-49CE-9F09-3E22ADED8780}" destId="{1DB9F07F-F187-4E8C-979B-5B17DE64F048}" srcOrd="0" destOrd="0" parTransId="{D1218A0B-4C6C-4E8F-BC0D-09AE548B4EB3}" sibTransId="{F48B4DC0-AB56-4ED6-BD6B-1B2DFFEFBACA}"/>
    <dgm:cxn modelId="{4722F4B5-817C-4BB9-9C3E-D45B8EAA840E}" srcId="{1DB9F07F-F187-4E8C-979B-5B17DE64F048}" destId="{27134947-A490-473C-8F7E-6CCCDCA046FA}" srcOrd="2" destOrd="0" parTransId="{C0D5C770-3B0D-4769-A0C1-DA3DDFC2C8F4}" sibTransId="{A57695E1-5855-41D9-A54E-7C2A1701A8E9}"/>
    <dgm:cxn modelId="{E90BA1F5-4B0C-4F9E-95BC-D1BCDDA51862}" srcId="{2C4A1056-0934-49CE-9F09-3E22ADED8780}" destId="{AB845F2F-8F3E-4F8F-8F06-F4792ECFC37D}" srcOrd="1" destOrd="0" parTransId="{040BC2D4-3B4D-40B3-B374-8B6C925E5F4C}" sibTransId="{ED72BDF8-CCCB-488A-8390-15533BDD122A}"/>
    <dgm:cxn modelId="{6630B4AD-8D1F-49AC-84FC-424A7D980486}" type="presOf" srcId="{BE7DAACF-E70B-4F51-9223-6DE944636F39}" destId="{48DB15FB-E27A-462C-9DD0-AE4AE0835B3E}" srcOrd="0" destOrd="7" presId="urn:microsoft.com/office/officeart/2005/8/layout/hList1"/>
    <dgm:cxn modelId="{B257A7B8-059E-46BA-8BF0-AA27AA918AC0}" type="presOf" srcId="{87EA4A86-624C-405F-80E4-16235396C09D}" destId="{C8B4EF68-FB07-486A-A901-15093C415851}" srcOrd="0" destOrd="0" presId="urn:microsoft.com/office/officeart/2005/8/layout/hList1"/>
    <dgm:cxn modelId="{C3CD5F17-9F4E-4A41-9BDF-0534BB8C9E8F}" type="presOf" srcId="{A12F7D9E-3D91-41B8-99A2-2015F442B2F2}" destId="{48DB15FB-E27A-462C-9DD0-AE4AE0835B3E}" srcOrd="0" destOrd="0" presId="urn:microsoft.com/office/officeart/2005/8/layout/hList1"/>
    <dgm:cxn modelId="{AEF8B2F2-F832-4BD8-BBE7-B3BB9319CF29}" srcId="{1DB9F07F-F187-4E8C-979B-5B17DE64F048}" destId="{201F948E-3AF4-433D-8CF2-2D50DE09D25E}" srcOrd="5" destOrd="0" parTransId="{46AFACF6-50D5-44C9-930E-DE32B78AB275}" sibTransId="{826EFC9F-9A86-4A96-938E-443184509047}"/>
    <dgm:cxn modelId="{2BD52E87-57FE-4AC5-A7D0-234120D7FF3C}" type="presOf" srcId="{AB845F2F-8F3E-4F8F-8F06-F4792ECFC37D}" destId="{6E314375-9FCF-4004-BAFD-A778CA77B0E4}" srcOrd="0" destOrd="0" presId="urn:microsoft.com/office/officeart/2005/8/layout/hList1"/>
    <dgm:cxn modelId="{444538FC-A762-47DB-9F35-C52F5B2BA264}" srcId="{AB845F2F-8F3E-4F8F-8F06-F4792ECFC37D}" destId="{23420A79-DA79-4363-81C2-4CE0D45F9C42}" srcOrd="2" destOrd="0" parTransId="{1FC14F0F-E0B9-49A3-8EF4-605129FB0820}" sibTransId="{A249FA69-350F-4726-8710-E20B57981409}"/>
    <dgm:cxn modelId="{E429CDC6-1815-4EF7-9DFB-18C607066DE7}" type="presOf" srcId="{509BB6E4-66CA-48A5-B4CC-EDC02903F54E}" destId="{C54F4432-DBEF-4940-92E9-F5106EC9662C}" srcOrd="0" destOrd="3" presId="urn:microsoft.com/office/officeart/2005/8/layout/hList1"/>
    <dgm:cxn modelId="{838F6C21-64A0-4211-A095-61B6D8457461}" type="presOf" srcId="{BC074422-0415-41A3-B769-026827E5D87D}" destId="{48DB15FB-E27A-462C-9DD0-AE4AE0835B3E}" srcOrd="0" destOrd="1" presId="urn:microsoft.com/office/officeart/2005/8/layout/hList1"/>
    <dgm:cxn modelId="{F8D5D5F0-AE12-4A08-8A7C-10D8EADF94AA}" type="presOf" srcId="{201F948E-3AF4-433D-8CF2-2D50DE09D25E}" destId="{48DB15FB-E27A-462C-9DD0-AE4AE0835B3E}" srcOrd="0" destOrd="5" presId="urn:microsoft.com/office/officeart/2005/8/layout/hList1"/>
    <dgm:cxn modelId="{EE3F2F25-B482-4111-8FBA-144B4EC5E52C}" type="presParOf" srcId="{8B7EDCD0-C693-4AAE-9E3D-FF7918C5F97B}" destId="{1CAEF896-B5AF-4714-B32F-D37B21C53992}" srcOrd="0" destOrd="0" presId="urn:microsoft.com/office/officeart/2005/8/layout/hList1"/>
    <dgm:cxn modelId="{64EAB5D9-5ED9-4243-9D8D-A3452A9F05EC}" type="presParOf" srcId="{1CAEF896-B5AF-4714-B32F-D37B21C53992}" destId="{8315003C-2851-44CD-800B-EBBFF323A1F0}" srcOrd="0" destOrd="0" presId="urn:microsoft.com/office/officeart/2005/8/layout/hList1"/>
    <dgm:cxn modelId="{EDFA7CC5-0BE1-4E0C-8B72-76BBD42BCB0F}" type="presParOf" srcId="{1CAEF896-B5AF-4714-B32F-D37B21C53992}" destId="{48DB15FB-E27A-462C-9DD0-AE4AE0835B3E}" srcOrd="1" destOrd="0" presId="urn:microsoft.com/office/officeart/2005/8/layout/hList1"/>
    <dgm:cxn modelId="{A8F44435-DF9C-49A0-8F34-F40ABFFDF75E}" type="presParOf" srcId="{8B7EDCD0-C693-4AAE-9E3D-FF7918C5F97B}" destId="{F09DC785-FCFE-45A7-BE54-52FE664EA66F}" srcOrd="1" destOrd="0" presId="urn:microsoft.com/office/officeart/2005/8/layout/hList1"/>
    <dgm:cxn modelId="{322A17E6-3A69-491F-B114-F139FE474F62}" type="presParOf" srcId="{8B7EDCD0-C693-4AAE-9E3D-FF7918C5F97B}" destId="{D5D7BEFC-BD93-4B53-B896-338F83B8A4D2}" srcOrd="2" destOrd="0" presId="urn:microsoft.com/office/officeart/2005/8/layout/hList1"/>
    <dgm:cxn modelId="{34B96117-D646-47E6-AD5E-A28633069A12}" type="presParOf" srcId="{D5D7BEFC-BD93-4B53-B896-338F83B8A4D2}" destId="{6E314375-9FCF-4004-BAFD-A778CA77B0E4}" srcOrd="0" destOrd="0" presId="urn:microsoft.com/office/officeart/2005/8/layout/hList1"/>
    <dgm:cxn modelId="{BAF53C3F-F796-4987-A7CD-0A94988384C4}" type="presParOf" srcId="{D5D7BEFC-BD93-4B53-B896-338F83B8A4D2}" destId="{C54F4432-DBEF-4940-92E9-F5106EC9662C}" srcOrd="1" destOrd="0" presId="urn:microsoft.com/office/officeart/2005/8/layout/hList1"/>
    <dgm:cxn modelId="{23506DC7-475D-40A1-A040-94251B799024}" type="presParOf" srcId="{8B7EDCD0-C693-4AAE-9E3D-FF7918C5F97B}" destId="{223B9C6B-AD4E-441F-9363-086C5DEB0748}" srcOrd="3" destOrd="0" presId="urn:microsoft.com/office/officeart/2005/8/layout/hList1"/>
    <dgm:cxn modelId="{D77A8B6C-7973-452E-8792-FC30B12284F0}" type="presParOf" srcId="{8B7EDCD0-C693-4AAE-9E3D-FF7918C5F97B}" destId="{22F1367E-2534-4B72-82D2-B0C8D727134B}" srcOrd="4" destOrd="0" presId="urn:microsoft.com/office/officeart/2005/8/layout/hList1"/>
    <dgm:cxn modelId="{731410CB-4F88-433B-8262-8CADD53B04CF}" type="presParOf" srcId="{22F1367E-2534-4B72-82D2-B0C8D727134B}" destId="{B394992F-286A-4361-A97E-BC8FAF6E9E46}" srcOrd="0" destOrd="0" presId="urn:microsoft.com/office/officeart/2005/8/layout/hList1"/>
    <dgm:cxn modelId="{C32FDAC9-ADCB-4FB2-9E7E-3727B4890B99}" type="presParOf" srcId="{22F1367E-2534-4B72-82D2-B0C8D727134B}" destId="{C8B4EF68-FB07-486A-A901-15093C415851}"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72D80C-2FC8-41B5-BA3F-68B98A7241AD}">
      <dsp:nvSpPr>
        <dsp:cNvPr id="0" name=""/>
        <dsp:cNvSpPr/>
      </dsp:nvSpPr>
      <dsp:spPr>
        <a:xfrm>
          <a:off x="1486586" y="0"/>
          <a:ext cx="1942713" cy="1603375"/>
        </a:xfrm>
        <a:prstGeom prst="triangl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a:latin typeface="Arial" panose="020B0604020202020204" pitchFamily="34" charset="0"/>
              <a:cs typeface="Arial" panose="020B0604020202020204" pitchFamily="34" charset="0"/>
            </a:rPr>
            <a:t>3 - </a:t>
          </a:r>
          <a:r>
            <a:rPr lang="en-US" sz="700" kern="1200"/>
            <a:t>Needs of people, institutions, partners and the nation - mainly addresses </a:t>
          </a:r>
          <a:r>
            <a:rPr lang="en-US" sz="700" kern="1200">
              <a:latin typeface="Arial" panose="020B0604020202020204" pitchFamily="34" charset="0"/>
              <a:cs typeface="Arial" panose="020B0604020202020204" pitchFamily="34" charset="0"/>
            </a:rPr>
            <a:t>critical human/women rights needs &amp; instittuitonal concerns of the people and the nation of SS</a:t>
          </a:r>
          <a:endParaRPr lang="en-US" sz="700" kern="1200" dirty="0">
            <a:latin typeface="Arial" panose="020B0604020202020204" pitchFamily="34" charset="0"/>
            <a:cs typeface="Arial" panose="020B0604020202020204" pitchFamily="34" charset="0"/>
          </a:endParaRPr>
        </a:p>
      </dsp:txBody>
      <dsp:txXfrm>
        <a:off x="1972264" y="801688"/>
        <a:ext cx="971357" cy="801687"/>
      </dsp:txXfrm>
    </dsp:sp>
    <dsp:sp modelId="{25B84E61-3270-4844-A610-971A1EA1A3A5}">
      <dsp:nvSpPr>
        <dsp:cNvPr id="0" name=""/>
        <dsp:cNvSpPr/>
      </dsp:nvSpPr>
      <dsp:spPr>
        <a:xfrm>
          <a:off x="426747" y="1613035"/>
          <a:ext cx="2103804" cy="1585337"/>
        </a:xfrm>
        <a:prstGeom prst="triangl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a:latin typeface="Arial" panose="020B0604020202020204" pitchFamily="34" charset="0"/>
              <a:cs typeface="Arial" panose="020B0604020202020204" pitchFamily="34" charset="0"/>
            </a:rPr>
            <a:t>1 - The project is aligned to g</a:t>
          </a:r>
          <a:r>
            <a:rPr lang="en-US" sz="700" kern="1200"/>
            <a:t>lobal normative frameworks and policies - mainly to </a:t>
          </a:r>
          <a:r>
            <a:rPr lang="en-US" sz="700" kern="1200">
              <a:latin typeface="Arial" panose="020B0604020202020204" pitchFamily="34" charset="0"/>
              <a:cs typeface="Arial" panose="020B0604020202020204" pitchFamily="34" charset="0"/>
            </a:rPr>
            <a:t>NSC 1325 pillars of WPS, and SDGs 5, 10, 16 and 17 (specially SDG 5 and 16)</a:t>
          </a:r>
          <a:endParaRPr lang="en-US" sz="700" kern="1200" dirty="0">
            <a:latin typeface="Arial" panose="020B0604020202020204" pitchFamily="34" charset="0"/>
            <a:cs typeface="Arial" panose="020B0604020202020204" pitchFamily="34" charset="0"/>
          </a:endParaRPr>
        </a:p>
      </dsp:txBody>
      <dsp:txXfrm>
        <a:off x="952698" y="2405704"/>
        <a:ext cx="1051902" cy="792668"/>
      </dsp:txXfrm>
    </dsp:sp>
    <dsp:sp modelId="{AFF88A17-F00B-4D41-9B90-F19461337940}">
      <dsp:nvSpPr>
        <dsp:cNvPr id="0" name=""/>
        <dsp:cNvSpPr/>
      </dsp:nvSpPr>
      <dsp:spPr>
        <a:xfrm rot="10800000">
          <a:off x="1536932" y="1586635"/>
          <a:ext cx="1925749" cy="1603375"/>
        </a:xfrm>
        <a:prstGeom prst="triangl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pPr>
          <a:endParaRPr lang="en-US" sz="500" kern="1200" dirty="0"/>
        </a:p>
        <a:p>
          <a:pPr lvl="0" algn="ctr" defTabSz="222250">
            <a:lnSpc>
              <a:spcPct val="90000"/>
            </a:lnSpc>
            <a:spcBef>
              <a:spcPct val="0"/>
            </a:spcBef>
            <a:spcAft>
              <a:spcPct val="35000"/>
            </a:spcAft>
          </a:pPr>
          <a:endParaRPr lang="en-US" sz="500" kern="1200" dirty="0"/>
        </a:p>
        <a:p>
          <a:pPr lvl="0" algn="ctr" defTabSz="222250">
            <a:lnSpc>
              <a:spcPct val="90000"/>
            </a:lnSpc>
            <a:spcBef>
              <a:spcPct val="0"/>
            </a:spcBef>
            <a:spcAft>
              <a:spcPct val="35000"/>
            </a:spcAft>
          </a:pPr>
          <a:r>
            <a:rPr lang="en-US" sz="1050" kern="1200" dirty="0">
              <a:solidFill>
                <a:schemeClr val="bg1"/>
              </a:solidFill>
              <a:latin typeface="Arial" panose="020B0604020202020204" pitchFamily="34" charset="0"/>
              <a:cs typeface="Arial" panose="020B0604020202020204" pitchFamily="34" charset="0"/>
            </a:rPr>
            <a:t>4 - the project is thus highly relevant</a:t>
          </a:r>
          <a:endParaRPr lang="en-US" sz="1000" kern="1200" dirty="0">
            <a:solidFill>
              <a:schemeClr val="bg1"/>
            </a:solidFill>
            <a:latin typeface="Arial" panose="020B0604020202020204" pitchFamily="34" charset="0"/>
            <a:cs typeface="Arial" panose="020B0604020202020204" pitchFamily="34" charset="0"/>
          </a:endParaRPr>
        </a:p>
      </dsp:txBody>
      <dsp:txXfrm rot="10800000">
        <a:off x="2018369" y="1586635"/>
        <a:ext cx="962875" cy="801687"/>
      </dsp:txXfrm>
    </dsp:sp>
    <dsp:sp modelId="{2EB85C05-0CBE-48F9-AC7B-8E42A1BC3C41}">
      <dsp:nvSpPr>
        <dsp:cNvPr id="0" name=""/>
        <dsp:cNvSpPr/>
      </dsp:nvSpPr>
      <dsp:spPr>
        <a:xfrm>
          <a:off x="2377597" y="1595807"/>
          <a:ext cx="2101832" cy="1601771"/>
        </a:xfrm>
        <a:prstGeom prst="triangl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a:latin typeface="Arial" panose="020B0604020202020204" pitchFamily="34" charset="0"/>
              <a:cs typeface="Arial" panose="020B0604020202020204" pitchFamily="34" charset="0"/>
            </a:rPr>
            <a:t>2 - </a:t>
          </a:r>
          <a:r>
            <a:rPr lang="en-US" sz="700" kern="1200"/>
            <a:t>National programs and policies of the revitalized government of SS - to p</a:t>
          </a:r>
          <a:r>
            <a:rPr lang="en-US" sz="700" kern="1200">
              <a:latin typeface="Arial" panose="020B0604020202020204" pitchFamily="34" charset="0"/>
              <a:cs typeface="Arial" panose="020B0604020202020204" pitchFamily="34" charset="0"/>
            </a:rPr>
            <a:t>eace agreement, security sector reform and overall change landscape and contexts in South Sudan</a:t>
          </a:r>
          <a:endParaRPr lang="en-US" sz="700" kern="1200" dirty="0">
            <a:latin typeface="Arial" panose="020B0604020202020204" pitchFamily="34" charset="0"/>
            <a:cs typeface="Arial" panose="020B0604020202020204" pitchFamily="34" charset="0"/>
          </a:endParaRPr>
        </a:p>
      </dsp:txBody>
      <dsp:txXfrm>
        <a:off x="2903055" y="2396693"/>
        <a:ext cx="1050916" cy="8008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15003C-2851-44CD-800B-EBBFF323A1F0}">
      <dsp:nvSpPr>
        <dsp:cNvPr id="0" name=""/>
        <dsp:cNvSpPr/>
      </dsp:nvSpPr>
      <dsp:spPr>
        <a:xfrm>
          <a:off x="44454" y="19596"/>
          <a:ext cx="1886665" cy="516116"/>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CA" sz="800" kern="1200" dirty="0"/>
            <a:t>The project resources supported the two outputs with IPs, positively influenced achievement of their set targets.</a:t>
          </a:r>
          <a:endParaRPr lang="en-US" sz="800" kern="1200" dirty="0"/>
        </a:p>
      </dsp:txBody>
      <dsp:txXfrm>
        <a:off x="44454" y="19596"/>
        <a:ext cx="1886665" cy="516116"/>
      </dsp:txXfrm>
    </dsp:sp>
    <dsp:sp modelId="{48DB15FB-E27A-462C-9DD0-AE4AE0835B3E}">
      <dsp:nvSpPr>
        <dsp:cNvPr id="0" name=""/>
        <dsp:cNvSpPr/>
      </dsp:nvSpPr>
      <dsp:spPr>
        <a:xfrm>
          <a:off x="39170" y="532445"/>
          <a:ext cx="1885313" cy="153720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266700">
            <a:lnSpc>
              <a:spcPct val="90000"/>
            </a:lnSpc>
            <a:spcBef>
              <a:spcPct val="0"/>
            </a:spcBef>
            <a:spcAft>
              <a:spcPct val="15000"/>
            </a:spcAft>
            <a:buFont typeface="Arial" panose="020B0604020202020204" pitchFamily="34" charset="0"/>
            <a:buChar char="••"/>
          </a:pPr>
          <a:endParaRPr lang="en-CA" sz="6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266700">
            <a:lnSpc>
              <a:spcPct val="90000"/>
            </a:lnSpc>
            <a:spcBef>
              <a:spcPct val="0"/>
            </a:spcBef>
            <a:spcAft>
              <a:spcPct val="15000"/>
            </a:spcAft>
            <a:buFont typeface="Arial" panose="020B0604020202020204" pitchFamily="34" charset="0"/>
            <a:buChar char="••"/>
          </a:pPr>
          <a:endParaRPr lang="en-CA" sz="6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355600">
            <a:lnSpc>
              <a:spcPct val="90000"/>
            </a:lnSpc>
            <a:spcBef>
              <a:spcPct val="0"/>
            </a:spcBef>
            <a:spcAft>
              <a:spcPct val="15000"/>
            </a:spcAft>
            <a:buFont typeface="Arial" panose="020B0604020202020204" pitchFamily="34" charset="0"/>
            <a:buChar char="••"/>
          </a:pPr>
          <a:r>
            <a:rPr lang="en-CA" sz="800" kern="1200" dirty="0">
              <a:latin typeface="Calibri" panose="020F0502020204030204" pitchFamily="34" charset="0"/>
              <a:ea typeface="Calibri" panose="020F0502020204030204" pitchFamily="34" charset="0"/>
              <a:cs typeface="Times New Roman" panose="02020603050405020304" pitchFamily="18" charset="0"/>
            </a:rPr>
            <a:t>Variation in IPs capacity observed.</a:t>
          </a:r>
          <a:endParaRPr lang="en-CA" sz="8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355600">
            <a:lnSpc>
              <a:spcPct val="90000"/>
            </a:lnSpc>
            <a:spcBef>
              <a:spcPct val="0"/>
            </a:spcBef>
            <a:spcAft>
              <a:spcPct val="15000"/>
            </a:spcAft>
            <a:buFont typeface="Arial" panose="020B0604020202020204" pitchFamily="34" charset="0"/>
            <a:buChar char="••"/>
          </a:pPr>
          <a:endParaRPr lang="en-CA" sz="8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355600">
            <a:lnSpc>
              <a:spcPct val="90000"/>
            </a:lnSpc>
            <a:spcBef>
              <a:spcPct val="0"/>
            </a:spcBef>
            <a:spcAft>
              <a:spcPct val="15000"/>
            </a:spcAft>
            <a:buFont typeface="Arial" panose="020B0604020202020204" pitchFamily="34" charset="0"/>
            <a:buChar char="••"/>
          </a:pPr>
          <a:r>
            <a:rPr lang="en-CA" sz="800" kern="1200" dirty="0">
              <a:latin typeface="Calibri" panose="020F0502020204030204" pitchFamily="34" charset="0"/>
              <a:ea typeface="Calibri" panose="020F0502020204030204" pitchFamily="34" charset="0"/>
              <a:cs typeface="Times New Roman" panose="02020603050405020304" pitchFamily="18" charset="0"/>
            </a:rPr>
            <a:t>Challenges observed </a:t>
          </a:r>
          <a:r>
            <a:rPr lang="en-CA" sz="800" kern="1200" dirty="0">
              <a:effectLst/>
              <a:latin typeface="Calibri" panose="020F0502020204030204" pitchFamily="34" charset="0"/>
              <a:ea typeface="Calibri" panose="020F0502020204030204" pitchFamily="34" charset="0"/>
              <a:cs typeface="Times New Roman" panose="02020603050405020304" pitchFamily="18" charset="0"/>
            </a:rPr>
            <a:t>in timely implementation and reporting.</a:t>
          </a:r>
        </a:p>
        <a:p>
          <a:pPr marL="57150" lvl="1" indent="-57150" algn="l" defTabSz="355600">
            <a:lnSpc>
              <a:spcPct val="90000"/>
            </a:lnSpc>
            <a:spcBef>
              <a:spcPct val="0"/>
            </a:spcBef>
            <a:spcAft>
              <a:spcPct val="15000"/>
            </a:spcAft>
            <a:buFont typeface="Arial" panose="020B0604020202020204" pitchFamily="34" charset="0"/>
            <a:buChar char="••"/>
          </a:pPr>
          <a:endParaRPr lang="en-CA" sz="8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355600">
            <a:lnSpc>
              <a:spcPct val="90000"/>
            </a:lnSpc>
            <a:spcBef>
              <a:spcPct val="0"/>
            </a:spcBef>
            <a:spcAft>
              <a:spcPct val="15000"/>
            </a:spcAft>
            <a:buFont typeface="Arial" panose="020B0604020202020204" pitchFamily="34" charset="0"/>
            <a:buChar char="••"/>
          </a:pPr>
          <a:endParaRPr lang="en-US" sz="800" kern="1200" dirty="0"/>
        </a:p>
        <a:p>
          <a:pPr marL="57150" lvl="1" indent="-57150" algn="l" defTabSz="355600">
            <a:lnSpc>
              <a:spcPct val="90000"/>
            </a:lnSpc>
            <a:spcBef>
              <a:spcPct val="0"/>
            </a:spcBef>
            <a:spcAft>
              <a:spcPct val="15000"/>
            </a:spcAft>
            <a:buFont typeface="Arial" panose="020B0604020202020204" pitchFamily="34" charset="0"/>
            <a:buChar char="••"/>
          </a:pPr>
          <a:r>
            <a:rPr lang="en-US" sz="800" kern="1200" dirty="0"/>
            <a:t>Budget spent in the extension period (Jan – June 2022) is 35% and the resources allocated to IPS is relatively small.</a:t>
          </a:r>
        </a:p>
      </dsp:txBody>
      <dsp:txXfrm>
        <a:off x="39170" y="532445"/>
        <a:ext cx="1885313" cy="1537200"/>
      </dsp:txXfrm>
    </dsp:sp>
    <dsp:sp modelId="{6E314375-9FCF-4004-BAFD-A778CA77B0E4}">
      <dsp:nvSpPr>
        <dsp:cNvPr id="0" name=""/>
        <dsp:cNvSpPr/>
      </dsp:nvSpPr>
      <dsp:spPr>
        <a:xfrm>
          <a:off x="2136115" y="16329"/>
          <a:ext cx="1779016" cy="516116"/>
        </a:xfrm>
        <a:prstGeom prst="rect">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CA" sz="800" b="1" kern="1200" dirty="0">
              <a:effectLst/>
              <a:latin typeface="Calibri" panose="020F0502020204030204" pitchFamily="34" charset="0"/>
              <a:ea typeface="Calibri" panose="020F0502020204030204" pitchFamily="34" charset="0"/>
              <a:cs typeface="Times New Roman" panose="02020603050405020304" pitchFamily="18" charset="0"/>
            </a:rPr>
            <a:t>Project expenditure: </a:t>
          </a:r>
          <a:r>
            <a:rPr lang="en-CA" sz="800" kern="1200" dirty="0">
              <a:latin typeface="Calibri" panose="020F0502020204030204" pitchFamily="34" charset="0"/>
              <a:ea typeface="Calibri" panose="020F0502020204030204" pitchFamily="34" charset="0"/>
              <a:cs typeface="Times New Roman" panose="02020603050405020304" pitchFamily="18" charset="0"/>
            </a:rPr>
            <a:t>Original </a:t>
          </a:r>
          <a:r>
            <a:rPr lang="en-CA" sz="800" kern="1200" dirty="0">
              <a:effectLst/>
              <a:latin typeface="Calibri" panose="020F0502020204030204" pitchFamily="34" charset="0"/>
              <a:ea typeface="Calibri" panose="020F0502020204030204" pitchFamily="34" charset="0"/>
              <a:cs typeface="Times New Roman" panose="02020603050405020304" pitchFamily="18" charset="0"/>
            </a:rPr>
            <a:t>USD$ 7.9M  but</a:t>
          </a:r>
          <a:r>
            <a:rPr lang="en-CA" sz="800" kern="1200" dirty="0">
              <a:latin typeface="Calibri" panose="020F0502020204030204" pitchFamily="34" charset="0"/>
              <a:ea typeface="Calibri" panose="020F0502020204030204" pitchFamily="34" charset="0"/>
              <a:cs typeface="Times New Roman" panose="02020603050405020304" pitchFamily="18" charset="0"/>
            </a:rPr>
            <a:t> </a:t>
          </a:r>
          <a:r>
            <a:rPr lang="en-CA" sz="800" kern="1200" dirty="0">
              <a:effectLst/>
              <a:latin typeface="Calibri" panose="020F0502020204030204" pitchFamily="34" charset="0"/>
              <a:ea typeface="Calibri" panose="020F0502020204030204" pitchFamily="34" charset="0"/>
              <a:cs typeface="Times New Roman" panose="02020603050405020304" pitchFamily="18" charset="0"/>
            </a:rPr>
            <a:t>secured only 15%; 65% spent from Nov 19 – Dec 21</a:t>
          </a:r>
          <a:endParaRPr lang="en-US" sz="800" kern="1200" dirty="0"/>
        </a:p>
      </dsp:txBody>
      <dsp:txXfrm>
        <a:off x="2136115" y="16329"/>
        <a:ext cx="1779016" cy="516116"/>
      </dsp:txXfrm>
    </dsp:sp>
    <dsp:sp modelId="{C54F4432-DBEF-4940-92E9-F5106EC9662C}">
      <dsp:nvSpPr>
        <dsp:cNvPr id="0" name=""/>
        <dsp:cNvSpPr/>
      </dsp:nvSpPr>
      <dsp:spPr>
        <a:xfrm>
          <a:off x="2139033" y="522822"/>
          <a:ext cx="1779016" cy="1537200"/>
        </a:xfrm>
        <a:prstGeom prst="rect">
          <a:avLst/>
        </a:prstGeom>
        <a:solidFill>
          <a:schemeClr val="accent2">
            <a:tint val="40000"/>
            <a:alpha val="90000"/>
            <a:hueOff val="-424613"/>
            <a:satOff val="-37673"/>
            <a:lumOff val="-385"/>
            <a:alphaOff val="0"/>
          </a:schemeClr>
        </a:solidFill>
        <a:ln w="12700" cap="flat" cmpd="sng" algn="ctr">
          <a:solidFill>
            <a:schemeClr val="accent2">
              <a:tint val="40000"/>
              <a:alpha val="90000"/>
              <a:hueOff val="-424613"/>
              <a:satOff val="-37673"/>
              <a:lumOff val="-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SzPts val="1100"/>
            <a:buFont typeface="Arial" panose="020B0604020202020204" pitchFamily="34" charset="0"/>
            <a:buChar char="••"/>
          </a:pPr>
          <a:r>
            <a:rPr lang="en-CA" sz="900" kern="1200" dirty="0">
              <a:solidFill>
                <a:prstClr val="black">
                  <a:hueOff val="0"/>
                  <a:satOff val="0"/>
                  <a:lumOff val="0"/>
                  <a:alphaOff val="0"/>
                </a:prstClr>
              </a:solidFill>
              <a:latin typeface="Calibri" panose="020F0502020204030204"/>
              <a:ea typeface="+mn-ea"/>
              <a:cs typeface="+mn-cs"/>
            </a:rPr>
            <a:t>Direct grants to IPs = 6.8%</a:t>
          </a:r>
          <a:r>
            <a:rPr lang="en-CA" sz="900" kern="1200" dirty="0"/>
            <a:t> </a:t>
          </a:r>
          <a:endParaRPr lang="en-US" sz="900" kern="1200" dirty="0"/>
        </a:p>
        <a:p>
          <a:pPr marL="57150" lvl="1" indent="-57150" algn="l" defTabSz="400050">
            <a:lnSpc>
              <a:spcPct val="90000"/>
            </a:lnSpc>
            <a:spcBef>
              <a:spcPct val="0"/>
            </a:spcBef>
            <a:spcAft>
              <a:spcPct val="15000"/>
            </a:spcAft>
            <a:buSzPts val="1100"/>
            <a:buFont typeface="Arial" panose="020B0604020202020204" pitchFamily="34" charset="0"/>
            <a:buChar char="••"/>
          </a:pPr>
          <a:endParaRPr lang="en-US" sz="900" kern="1200" dirty="0"/>
        </a:p>
        <a:p>
          <a:pPr marL="57150" lvl="1" indent="-57150" algn="l" defTabSz="400050">
            <a:lnSpc>
              <a:spcPct val="90000"/>
            </a:lnSpc>
            <a:spcBef>
              <a:spcPct val="0"/>
            </a:spcBef>
            <a:spcAft>
              <a:spcPct val="15000"/>
            </a:spcAft>
            <a:buSzPts val="1100"/>
            <a:buFont typeface="Arial" panose="020B0604020202020204" pitchFamily="34" charset="0"/>
            <a:buChar char="••"/>
          </a:pPr>
          <a:r>
            <a:rPr lang="en-US" sz="900" kern="1200" dirty="0"/>
            <a:t>Centralized expenses = 58%</a:t>
          </a:r>
        </a:p>
        <a:p>
          <a:pPr marL="57150" lvl="1" indent="-57150" algn="l" defTabSz="400050">
            <a:lnSpc>
              <a:spcPct val="90000"/>
            </a:lnSpc>
            <a:spcBef>
              <a:spcPct val="0"/>
            </a:spcBef>
            <a:spcAft>
              <a:spcPct val="15000"/>
            </a:spcAft>
            <a:buSzPts val="1100"/>
            <a:buFont typeface="Arial" panose="020B0604020202020204" pitchFamily="34" charset="0"/>
            <a:buChar char="••"/>
          </a:pPr>
          <a:endParaRPr lang="en-US" sz="900" kern="1200" dirty="0"/>
        </a:p>
        <a:p>
          <a:pPr marL="57150" lvl="1" indent="-57150" algn="l" defTabSz="400050">
            <a:lnSpc>
              <a:spcPct val="90000"/>
            </a:lnSpc>
            <a:spcBef>
              <a:spcPct val="0"/>
            </a:spcBef>
            <a:spcAft>
              <a:spcPct val="15000"/>
            </a:spcAft>
            <a:buSzPts val="1100"/>
            <a:buFont typeface="Arial" panose="020B0604020202020204" pitchFamily="34" charset="0"/>
            <a:buChar char="••"/>
          </a:pPr>
          <a:r>
            <a:rPr lang="en-US" sz="900" kern="1200" dirty="0"/>
            <a:t>Rest of the budget spent in the extension period (Jan – June 2022)</a:t>
          </a:r>
        </a:p>
      </dsp:txBody>
      <dsp:txXfrm>
        <a:off x="2139033" y="522822"/>
        <a:ext cx="1779016" cy="1537200"/>
      </dsp:txXfrm>
    </dsp:sp>
    <dsp:sp modelId="{B394992F-286A-4361-A97E-BC8FAF6E9E46}">
      <dsp:nvSpPr>
        <dsp:cNvPr id="0" name=""/>
        <dsp:cNvSpPr/>
      </dsp:nvSpPr>
      <dsp:spPr>
        <a:xfrm>
          <a:off x="4164195" y="16329"/>
          <a:ext cx="1779016" cy="516116"/>
        </a:xfrm>
        <a:prstGeom prst="rect">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b="1" kern="1200" dirty="0">
              <a:effectLst/>
              <a:latin typeface="Calibri" panose="020F0502020204030204" pitchFamily="34" charset="0"/>
              <a:ea typeface="Times New Roman" panose="02020603050405020304" pitchFamily="18" charset="0"/>
            </a:rPr>
            <a:t>Flexibility and synergy in budget planning and expenditure</a:t>
          </a:r>
          <a:endParaRPr lang="en-US" sz="800" kern="1200" dirty="0"/>
        </a:p>
      </dsp:txBody>
      <dsp:txXfrm>
        <a:off x="4164195" y="16329"/>
        <a:ext cx="1779016" cy="516116"/>
      </dsp:txXfrm>
    </dsp:sp>
    <dsp:sp modelId="{C8B4EF68-FB07-486A-A901-15093C415851}">
      <dsp:nvSpPr>
        <dsp:cNvPr id="0" name=""/>
        <dsp:cNvSpPr/>
      </dsp:nvSpPr>
      <dsp:spPr>
        <a:xfrm>
          <a:off x="4164195" y="532445"/>
          <a:ext cx="1779016" cy="1537200"/>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CA" sz="800" kern="1200" dirty="0">
              <a:effectLst/>
              <a:latin typeface="Calibri" panose="020F0502020204030204" pitchFamily="34" charset="0"/>
              <a:ea typeface="Calibri" panose="020F0502020204030204" pitchFamily="34" charset="0"/>
              <a:cs typeface="Times New Roman" panose="02020603050405020304" pitchFamily="18" charset="0"/>
            </a:rPr>
            <a:t>UNW mobilized the funding from the Netherlands Embassy, flexible timing and disbursement</a:t>
          </a:r>
        </a:p>
        <a:p>
          <a:pPr marL="57150" lvl="1" indent="-57150" algn="l" defTabSz="355600">
            <a:lnSpc>
              <a:spcPct val="90000"/>
            </a:lnSpc>
            <a:spcBef>
              <a:spcPct val="0"/>
            </a:spcBef>
            <a:spcAft>
              <a:spcPct val="15000"/>
            </a:spcAft>
            <a:buChar char="••"/>
          </a:pPr>
          <a:endParaRPr lang="en-CA" sz="800" kern="1200" dirty="0">
            <a:effectLst/>
            <a:latin typeface="Calibri" panose="020F0502020204030204" pitchFamily="34" charset="0"/>
            <a:ea typeface="Calibri" panose="020F0502020204030204" pitchFamily="34" charset="0"/>
            <a:cs typeface="Times New Roman" panose="02020603050405020304" pitchFamily="18" charset="0"/>
          </a:endParaRPr>
        </a:p>
        <a:p>
          <a:pPr marL="57150" lvl="1" indent="-57150" algn="l" defTabSz="355600">
            <a:lnSpc>
              <a:spcPct val="90000"/>
            </a:lnSpc>
            <a:spcBef>
              <a:spcPct val="0"/>
            </a:spcBef>
            <a:spcAft>
              <a:spcPct val="15000"/>
            </a:spcAft>
            <a:buChar char="••"/>
          </a:pPr>
          <a:r>
            <a:rPr lang="en-US" sz="800" b="0" kern="1200" dirty="0">
              <a:effectLst/>
              <a:latin typeface="Calibri" panose="020F0502020204030204" pitchFamily="34" charset="0"/>
              <a:ea typeface="Times New Roman" panose="02020603050405020304" pitchFamily="18" charset="0"/>
              <a:cs typeface="Calibri" panose="020F0502020204030204" pitchFamily="34" charset="0"/>
            </a:rPr>
            <a:t>Planned budget vs. actual expenditure by output untraceable</a:t>
          </a:r>
          <a:endParaRPr lang="en-US" sz="800" b="0" kern="1200" dirty="0">
            <a:latin typeface="Calibri" panose="020F0502020204030204" pitchFamily="34" charset="0"/>
            <a:cs typeface="Calibri" panose="020F0502020204030204" pitchFamily="34" charset="0"/>
          </a:endParaRPr>
        </a:p>
        <a:p>
          <a:pPr marL="57150" lvl="1" indent="-57150" algn="l" defTabSz="355600">
            <a:lnSpc>
              <a:spcPct val="90000"/>
            </a:lnSpc>
            <a:spcBef>
              <a:spcPct val="0"/>
            </a:spcBef>
            <a:spcAft>
              <a:spcPct val="15000"/>
            </a:spcAft>
            <a:buChar char="••"/>
          </a:pPr>
          <a:endParaRPr lang="en-US" sz="800" b="0" kern="1200" dirty="0">
            <a:latin typeface="Calibri" panose="020F0502020204030204" pitchFamily="34" charset="0"/>
            <a:cs typeface="Calibri" panose="020F0502020204030204" pitchFamily="34" charset="0"/>
          </a:endParaRPr>
        </a:p>
        <a:p>
          <a:pPr marL="57150" lvl="1" indent="-57150" algn="l" defTabSz="355600">
            <a:lnSpc>
              <a:spcPct val="90000"/>
            </a:lnSpc>
            <a:spcBef>
              <a:spcPct val="0"/>
            </a:spcBef>
            <a:spcAft>
              <a:spcPct val="15000"/>
            </a:spcAft>
            <a:buChar char="••"/>
          </a:pPr>
          <a:r>
            <a:rPr lang="en-CA" sz="800" kern="1200" dirty="0"/>
            <a:t>No indication of misappropriation of programme resources</a:t>
          </a:r>
          <a:endParaRPr lang="en-US" sz="800" kern="1200" dirty="0"/>
        </a:p>
      </dsp:txBody>
      <dsp:txXfrm>
        <a:off x="4164195" y="532445"/>
        <a:ext cx="1779016" cy="15372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4F676-BA7D-4734-819F-66FE525D1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77</Pages>
  <Words>43816</Words>
  <Characters>249753</Characters>
  <Application>Microsoft Office Word</Application>
  <DocSecurity>0</DocSecurity>
  <Lines>2081</Lines>
  <Paragraphs>585</Paragraphs>
  <ScaleCrop>false</ScaleCrop>
  <HeadingPairs>
    <vt:vector size="2" baseType="variant">
      <vt:variant>
        <vt:lpstr>Title</vt:lpstr>
      </vt:variant>
      <vt:variant>
        <vt:i4>1</vt:i4>
      </vt:variant>
    </vt:vector>
  </HeadingPairs>
  <TitlesOfParts>
    <vt:vector size="1" baseType="lpstr">
      <vt:lpstr/>
    </vt:vector>
  </TitlesOfParts>
  <Company>CSC</Company>
  <LinksUpToDate>false</LinksUpToDate>
  <CharactersWithSpaces>292984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George</dc:creator>
  <cp:keywords/>
  <dc:description/>
  <cp:lastModifiedBy>Dunstan Mubangizi</cp:lastModifiedBy>
  <cp:revision>2</cp:revision>
  <cp:lastPrinted>2022-12-13T09:53:00Z</cp:lastPrinted>
  <dcterms:created xsi:type="dcterms:W3CDTF">2023-02-16T14:17:00Z</dcterms:created>
  <dcterms:modified xsi:type="dcterms:W3CDTF">2023-02-16T14:17:00Z</dcterms:modified>
</cp:coreProperties>
</file>