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C67FA5" w14:textId="362C3D56" w:rsidR="0008461E" w:rsidRPr="003E000C" w:rsidRDefault="0008461E" w:rsidP="0008461E">
      <w:pPr>
        <w:spacing w:after="240"/>
        <w:rPr>
          <w:rFonts w:ascii="Calibri" w:hAnsi="Calibri" w:cs="Arial"/>
          <w:b/>
          <w:sz w:val="28"/>
          <w:szCs w:val="28"/>
        </w:rPr>
      </w:pPr>
      <w:bookmarkStart w:id="0" w:name="_GoBack"/>
      <w:bookmarkEnd w:id="0"/>
      <w:r w:rsidRPr="00491A80">
        <w:rPr>
          <w:rFonts w:ascii="Calibri" w:hAnsi="Calibri" w:cs="Arial"/>
          <w:b/>
          <w:sz w:val="28"/>
          <w:szCs w:val="28"/>
        </w:rPr>
        <w:t xml:space="preserve">MONITORING, EVALUATION AND RESEARCH PLAN </w:t>
      </w:r>
      <w:r>
        <w:rPr>
          <w:rFonts w:ascii="Calibri" w:hAnsi="Calibri" w:cs="Arial"/>
          <w:b/>
          <w:sz w:val="28"/>
          <w:szCs w:val="28"/>
        </w:rPr>
        <w:t xml:space="preserve">(MERP) </w:t>
      </w:r>
      <w:r w:rsidR="00ED1D06">
        <w:rPr>
          <w:rFonts w:ascii="Calibri" w:hAnsi="Calibri" w:cs="Arial"/>
          <w:b/>
          <w:sz w:val="28"/>
          <w:szCs w:val="28"/>
        </w:rPr>
        <w:t>–</w:t>
      </w:r>
      <w:r w:rsidR="00654315">
        <w:rPr>
          <w:rFonts w:ascii="Calibri" w:hAnsi="Calibri" w:cs="Arial"/>
          <w:b/>
          <w:sz w:val="28"/>
          <w:szCs w:val="28"/>
        </w:rPr>
        <w:t xml:space="preserve"> </w:t>
      </w:r>
      <w:r w:rsidR="00ED1D06">
        <w:rPr>
          <w:rFonts w:ascii="Calibri" w:hAnsi="Calibri" w:cs="Arial"/>
          <w:b/>
          <w:sz w:val="28"/>
          <w:szCs w:val="28"/>
        </w:rPr>
        <w:t xml:space="preserve">Pakistan </w:t>
      </w:r>
      <w:r w:rsidR="00654315">
        <w:rPr>
          <w:rFonts w:ascii="Calibri" w:hAnsi="Calibri" w:cs="Arial"/>
          <w:b/>
          <w:sz w:val="28"/>
          <w:szCs w:val="28"/>
        </w:rPr>
        <w:t>–</w:t>
      </w:r>
      <w:r w:rsidR="00ED1D06">
        <w:rPr>
          <w:rFonts w:ascii="Calibri" w:hAnsi="Calibri" w:cs="Arial"/>
          <w:b/>
          <w:sz w:val="28"/>
          <w:szCs w:val="28"/>
        </w:rPr>
        <w:t xml:space="preserve"> </w:t>
      </w:r>
      <w:r w:rsidRPr="00491A80">
        <w:rPr>
          <w:rFonts w:ascii="Calibri" w:hAnsi="Calibri" w:cs="Arial"/>
          <w:b/>
          <w:sz w:val="28"/>
          <w:szCs w:val="28"/>
        </w:rPr>
        <w:t>20</w:t>
      </w:r>
      <w:r w:rsidR="00ED1D06">
        <w:rPr>
          <w:rFonts w:ascii="Calibri" w:hAnsi="Calibri" w:cs="Arial"/>
          <w:b/>
          <w:sz w:val="28"/>
          <w:szCs w:val="28"/>
        </w:rPr>
        <w:t>16</w:t>
      </w:r>
      <w:r w:rsidRPr="00491A80">
        <w:rPr>
          <w:rFonts w:ascii="Calibri" w:hAnsi="Calibri" w:cs="Arial"/>
          <w:b/>
          <w:sz w:val="28"/>
          <w:szCs w:val="28"/>
        </w:rPr>
        <w:t>-20</w:t>
      </w:r>
      <w:r w:rsidR="00ED1D06">
        <w:rPr>
          <w:rFonts w:ascii="Calibri" w:hAnsi="Calibri" w:cs="Arial"/>
          <w:b/>
          <w:sz w:val="28"/>
          <w:szCs w:val="28"/>
        </w:rPr>
        <w:t>17</w:t>
      </w:r>
      <w:r w:rsidRPr="00491A80">
        <w:rPr>
          <w:rFonts w:ascii="Calibri" w:hAnsi="Calibri" w:cs="Arial"/>
          <w:b/>
          <w:sz w:val="28"/>
          <w:szCs w:val="28"/>
        </w:rPr>
        <w:t xml:space="preserve"> </w:t>
      </w:r>
    </w:p>
    <w:p w14:paraId="481BB19C" w14:textId="1E833E86" w:rsidR="0008461E" w:rsidRPr="00B2038C" w:rsidRDefault="0008461E" w:rsidP="0008461E">
      <w:pPr>
        <w:tabs>
          <w:tab w:val="left" w:pos="0"/>
        </w:tabs>
        <w:jc w:val="both"/>
        <w:rPr>
          <w:rFonts w:ascii="Calibri" w:hAnsi="Calibri"/>
          <w:i/>
          <w:sz w:val="20"/>
          <w:szCs w:val="20"/>
        </w:rPr>
      </w:pPr>
      <w:r w:rsidRPr="00B2038C">
        <w:rPr>
          <w:rFonts w:ascii="Calibri" w:hAnsi="Calibri"/>
          <w:i/>
          <w:sz w:val="20"/>
          <w:szCs w:val="20"/>
        </w:rPr>
        <w:t>NOTE: Examples have been included below to illustrate how to complete each column; they are not meant to be accurate to real life activities.</w:t>
      </w:r>
      <w:r w:rsidR="00E504B8">
        <w:rPr>
          <w:rFonts w:ascii="Calibri" w:hAnsi="Calibri"/>
          <w:i/>
          <w:sz w:val="20"/>
          <w:szCs w:val="20"/>
        </w:rPr>
        <w:t xml:space="preserve"> Remember that MERP has to be linked with many of the outputs and activities planned for in the OEEF. </w:t>
      </w:r>
    </w:p>
    <w:p w14:paraId="69799140" w14:textId="77777777" w:rsidR="0008461E" w:rsidRDefault="0008461E" w:rsidP="0008461E">
      <w:pPr>
        <w:rPr>
          <w:rFonts w:ascii="Calibri" w:hAnsi="Calibri" w:cs="Arial"/>
          <w:b/>
          <w:sz w:val="20"/>
          <w:szCs w:val="20"/>
        </w:rPr>
      </w:pPr>
    </w:p>
    <w:p w14:paraId="14FA26BF" w14:textId="77777777" w:rsidR="008A5CA5" w:rsidRPr="003E000C" w:rsidRDefault="008A5CA5" w:rsidP="0008461E">
      <w:pPr>
        <w:rPr>
          <w:rFonts w:ascii="Calibri" w:hAnsi="Calibri" w:cs="Arial"/>
          <w:b/>
          <w:sz w:val="20"/>
          <w:szCs w:val="20"/>
        </w:rPr>
      </w:pPr>
    </w:p>
    <w:p w14:paraId="08CA6F85" w14:textId="310A0CAD" w:rsidR="0008461E" w:rsidRDefault="0008461E" w:rsidP="00B07D68">
      <w:pPr>
        <w:rPr>
          <w:rFonts w:ascii="Calibri" w:hAnsi="Calibri" w:cs="Arial"/>
          <w:b/>
          <w:sz w:val="28"/>
          <w:szCs w:val="28"/>
        </w:rPr>
      </w:pPr>
      <w:r w:rsidRPr="00174940">
        <w:rPr>
          <w:rFonts w:ascii="Calibri" w:hAnsi="Calibri" w:cs="Arial"/>
          <w:b/>
          <w:sz w:val="28"/>
          <w:szCs w:val="28"/>
        </w:rPr>
        <w:t>Monitoring 20</w:t>
      </w:r>
      <w:r w:rsidR="00B07D68">
        <w:rPr>
          <w:rFonts w:ascii="Calibri" w:hAnsi="Calibri" w:cs="Arial"/>
          <w:b/>
          <w:sz w:val="28"/>
          <w:szCs w:val="28"/>
        </w:rPr>
        <w:t>16-2017</w:t>
      </w:r>
    </w:p>
    <w:p w14:paraId="699526CE" w14:textId="77777777" w:rsidR="00B07D68" w:rsidRPr="00B2038C" w:rsidRDefault="00B07D68" w:rsidP="00B07D68">
      <w:pPr>
        <w:rPr>
          <w:rFonts w:ascii="Calibri" w:hAnsi="Calibri"/>
          <w:i/>
          <w:sz w:val="20"/>
          <w:szCs w:val="20"/>
        </w:rPr>
      </w:pPr>
    </w:p>
    <w:tbl>
      <w:tblPr>
        <w:tblW w:w="146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520"/>
        <w:gridCol w:w="2155"/>
        <w:gridCol w:w="2250"/>
        <w:gridCol w:w="2250"/>
        <w:gridCol w:w="2700"/>
        <w:gridCol w:w="1530"/>
        <w:gridCol w:w="1260"/>
      </w:tblGrid>
      <w:tr w:rsidR="0008461E" w:rsidRPr="00A917F6" w14:paraId="2ACB2DCE" w14:textId="77777777" w:rsidTr="0008461E">
        <w:trPr>
          <w:tblHeader/>
          <w:jc w:val="center"/>
        </w:trPr>
        <w:tc>
          <w:tcPr>
            <w:tcW w:w="2520" w:type="dxa"/>
            <w:vMerge w:val="restart"/>
            <w:shd w:val="clear" w:color="auto" w:fill="ACB9CA" w:themeFill="text2" w:themeFillTint="66"/>
          </w:tcPr>
          <w:p w14:paraId="5924F398" w14:textId="77777777" w:rsidR="0008461E" w:rsidRPr="003E000C" w:rsidRDefault="0008461E" w:rsidP="00F049EE">
            <w:pPr>
              <w:pStyle w:val="Default"/>
              <w:tabs>
                <w:tab w:val="left" w:pos="0"/>
              </w:tabs>
              <w:rPr>
                <w:rFonts w:ascii="Calibri" w:hAnsi="Calibri" w:cs="Calibri"/>
                <w:b/>
                <w:bCs/>
                <w:sz w:val="22"/>
                <w:szCs w:val="22"/>
              </w:rPr>
            </w:pPr>
            <w:r>
              <w:rPr>
                <w:rFonts w:ascii="Calibri" w:hAnsi="Calibri" w:cs="Calibri"/>
                <w:b/>
                <w:bCs/>
                <w:sz w:val="22"/>
                <w:szCs w:val="22"/>
              </w:rPr>
              <w:t>SN Impact/Outcome</w:t>
            </w:r>
          </w:p>
        </w:tc>
        <w:tc>
          <w:tcPr>
            <w:tcW w:w="2155" w:type="dxa"/>
            <w:vMerge w:val="restart"/>
            <w:shd w:val="clear" w:color="auto" w:fill="ACB9CA" w:themeFill="text2" w:themeFillTint="66"/>
          </w:tcPr>
          <w:p w14:paraId="79A1E37C" w14:textId="77777777" w:rsidR="0008461E" w:rsidRPr="003E000C" w:rsidRDefault="0008461E" w:rsidP="00F049EE">
            <w:pPr>
              <w:pStyle w:val="Default"/>
              <w:tabs>
                <w:tab w:val="left" w:pos="0"/>
              </w:tabs>
              <w:rPr>
                <w:rFonts w:ascii="Calibri" w:hAnsi="Calibri" w:cs="Calibri"/>
                <w:sz w:val="22"/>
                <w:szCs w:val="22"/>
              </w:rPr>
            </w:pPr>
            <w:r w:rsidRPr="003E000C">
              <w:rPr>
                <w:rFonts w:ascii="Calibri" w:hAnsi="Calibri" w:cs="Calibri"/>
                <w:b/>
                <w:bCs/>
                <w:sz w:val="22"/>
                <w:szCs w:val="22"/>
              </w:rPr>
              <w:t>Activity</w:t>
            </w:r>
          </w:p>
        </w:tc>
        <w:tc>
          <w:tcPr>
            <w:tcW w:w="2250" w:type="dxa"/>
            <w:vMerge w:val="restart"/>
            <w:shd w:val="clear" w:color="auto" w:fill="ACB9CA" w:themeFill="text2" w:themeFillTint="66"/>
          </w:tcPr>
          <w:p w14:paraId="52A10102" w14:textId="77777777" w:rsidR="0008461E" w:rsidRPr="003E000C" w:rsidRDefault="0008461E" w:rsidP="00F049EE">
            <w:pPr>
              <w:pStyle w:val="Default"/>
              <w:tabs>
                <w:tab w:val="left" w:pos="0"/>
              </w:tabs>
              <w:rPr>
                <w:rFonts w:ascii="Calibri" w:hAnsi="Calibri" w:cs="Calibri"/>
                <w:b/>
                <w:bCs/>
                <w:sz w:val="22"/>
                <w:szCs w:val="22"/>
              </w:rPr>
            </w:pPr>
            <w:r>
              <w:rPr>
                <w:rFonts w:ascii="Calibri" w:hAnsi="Calibri" w:cs="Calibri"/>
                <w:b/>
                <w:bCs/>
                <w:sz w:val="22"/>
                <w:szCs w:val="22"/>
              </w:rPr>
              <w:t>Responsible staff member</w:t>
            </w:r>
          </w:p>
        </w:tc>
        <w:tc>
          <w:tcPr>
            <w:tcW w:w="2250" w:type="dxa"/>
            <w:vMerge w:val="restart"/>
            <w:shd w:val="clear" w:color="auto" w:fill="ACB9CA" w:themeFill="text2" w:themeFillTint="66"/>
          </w:tcPr>
          <w:p w14:paraId="05B09866" w14:textId="77777777" w:rsidR="0008461E" w:rsidRPr="003E000C" w:rsidRDefault="0008461E" w:rsidP="00F049EE">
            <w:pPr>
              <w:pStyle w:val="Default"/>
              <w:tabs>
                <w:tab w:val="left" w:pos="0"/>
              </w:tabs>
              <w:rPr>
                <w:rFonts w:ascii="Calibri" w:hAnsi="Calibri" w:cs="Calibri"/>
                <w:sz w:val="22"/>
                <w:szCs w:val="22"/>
              </w:rPr>
            </w:pPr>
            <w:r w:rsidRPr="003E000C">
              <w:rPr>
                <w:rFonts w:ascii="Calibri" w:hAnsi="Calibri" w:cs="Calibri"/>
                <w:b/>
                <w:bCs/>
                <w:sz w:val="22"/>
                <w:szCs w:val="22"/>
              </w:rPr>
              <w:t xml:space="preserve">Partners and stakeholders </w:t>
            </w:r>
          </w:p>
        </w:tc>
        <w:tc>
          <w:tcPr>
            <w:tcW w:w="2700" w:type="dxa"/>
            <w:vMerge w:val="restart"/>
            <w:shd w:val="clear" w:color="auto" w:fill="ACB9CA" w:themeFill="text2" w:themeFillTint="66"/>
          </w:tcPr>
          <w:p w14:paraId="62D33F65" w14:textId="77777777" w:rsidR="0008461E" w:rsidRPr="003E000C" w:rsidRDefault="0008461E" w:rsidP="00F049EE">
            <w:pPr>
              <w:pStyle w:val="Default"/>
              <w:tabs>
                <w:tab w:val="left" w:pos="0"/>
              </w:tabs>
              <w:rPr>
                <w:rFonts w:ascii="Calibri" w:hAnsi="Calibri" w:cs="Calibri"/>
                <w:sz w:val="22"/>
                <w:szCs w:val="22"/>
              </w:rPr>
            </w:pPr>
            <w:r w:rsidRPr="003E000C">
              <w:rPr>
                <w:rFonts w:ascii="Calibri" w:hAnsi="Calibri" w:cs="Calibri"/>
                <w:b/>
                <w:bCs/>
                <w:sz w:val="22"/>
                <w:szCs w:val="22"/>
              </w:rPr>
              <w:t>Planned Dates (Month and year of start and end)</w:t>
            </w:r>
          </w:p>
        </w:tc>
        <w:tc>
          <w:tcPr>
            <w:tcW w:w="2790" w:type="dxa"/>
            <w:gridSpan w:val="2"/>
            <w:shd w:val="clear" w:color="auto" w:fill="ACB9CA" w:themeFill="text2" w:themeFillTint="66"/>
          </w:tcPr>
          <w:p w14:paraId="5D33E453" w14:textId="77777777" w:rsidR="0008461E" w:rsidRPr="003E000C" w:rsidRDefault="0008461E" w:rsidP="00F049EE">
            <w:pPr>
              <w:pStyle w:val="Default"/>
              <w:tabs>
                <w:tab w:val="left" w:pos="0"/>
              </w:tabs>
              <w:jc w:val="center"/>
              <w:rPr>
                <w:rFonts w:ascii="Calibri" w:hAnsi="Calibri" w:cs="Calibri"/>
                <w:sz w:val="22"/>
                <w:szCs w:val="22"/>
              </w:rPr>
            </w:pPr>
            <w:r w:rsidRPr="003E000C">
              <w:rPr>
                <w:rFonts w:ascii="Calibri" w:hAnsi="Calibri" w:cs="Calibri"/>
                <w:b/>
                <w:bCs/>
                <w:sz w:val="22"/>
                <w:szCs w:val="22"/>
              </w:rPr>
              <w:t>Budget</w:t>
            </w:r>
          </w:p>
        </w:tc>
      </w:tr>
      <w:tr w:rsidR="0008461E" w:rsidRPr="00A917F6" w14:paraId="7CF65881" w14:textId="77777777" w:rsidTr="0008461E">
        <w:trPr>
          <w:jc w:val="center"/>
        </w:trPr>
        <w:tc>
          <w:tcPr>
            <w:tcW w:w="2520" w:type="dxa"/>
            <w:vMerge/>
            <w:tcBorders>
              <w:bottom w:val="single" w:sz="4" w:space="0" w:color="000000"/>
            </w:tcBorders>
            <w:shd w:val="clear" w:color="auto" w:fill="ACB9CA" w:themeFill="text2" w:themeFillTint="66"/>
          </w:tcPr>
          <w:p w14:paraId="4FA8EFA8" w14:textId="77777777" w:rsidR="0008461E" w:rsidRPr="003E000C" w:rsidRDefault="0008461E" w:rsidP="00F049EE">
            <w:pPr>
              <w:pStyle w:val="NoSpacing"/>
              <w:rPr>
                <w:rFonts w:ascii="Calibri" w:hAnsi="Calibri" w:cs="Calibri"/>
                <w:i/>
                <w:sz w:val="22"/>
                <w:szCs w:val="22"/>
              </w:rPr>
            </w:pPr>
          </w:p>
        </w:tc>
        <w:tc>
          <w:tcPr>
            <w:tcW w:w="2155" w:type="dxa"/>
            <w:vMerge/>
            <w:tcBorders>
              <w:bottom w:val="single" w:sz="4" w:space="0" w:color="000000"/>
            </w:tcBorders>
            <w:shd w:val="clear" w:color="auto" w:fill="ACB9CA" w:themeFill="text2" w:themeFillTint="66"/>
          </w:tcPr>
          <w:p w14:paraId="1EFEE63C" w14:textId="77777777" w:rsidR="0008461E" w:rsidRPr="003E000C" w:rsidRDefault="0008461E" w:rsidP="00F049EE">
            <w:pPr>
              <w:pStyle w:val="NoSpacing"/>
              <w:rPr>
                <w:rFonts w:ascii="Calibri" w:hAnsi="Calibri" w:cs="Calibri"/>
                <w:i/>
                <w:sz w:val="22"/>
                <w:szCs w:val="22"/>
              </w:rPr>
            </w:pPr>
          </w:p>
        </w:tc>
        <w:tc>
          <w:tcPr>
            <w:tcW w:w="2250" w:type="dxa"/>
            <w:vMerge/>
            <w:tcBorders>
              <w:bottom w:val="single" w:sz="4" w:space="0" w:color="000000"/>
            </w:tcBorders>
            <w:shd w:val="clear" w:color="auto" w:fill="ACB9CA" w:themeFill="text2" w:themeFillTint="66"/>
          </w:tcPr>
          <w:p w14:paraId="33D35C59" w14:textId="77777777" w:rsidR="0008461E" w:rsidRPr="003E000C" w:rsidRDefault="0008461E" w:rsidP="00F049EE">
            <w:pPr>
              <w:pStyle w:val="NoSpacing"/>
              <w:rPr>
                <w:rFonts w:ascii="Calibri" w:hAnsi="Calibri" w:cs="Calibri"/>
                <w:i/>
                <w:sz w:val="22"/>
                <w:szCs w:val="22"/>
              </w:rPr>
            </w:pPr>
          </w:p>
        </w:tc>
        <w:tc>
          <w:tcPr>
            <w:tcW w:w="2250" w:type="dxa"/>
            <w:vMerge/>
            <w:tcBorders>
              <w:bottom w:val="single" w:sz="4" w:space="0" w:color="000000"/>
            </w:tcBorders>
            <w:shd w:val="clear" w:color="auto" w:fill="ACB9CA" w:themeFill="text2" w:themeFillTint="66"/>
          </w:tcPr>
          <w:p w14:paraId="4E8A7FEC" w14:textId="77777777" w:rsidR="0008461E" w:rsidRPr="003E000C" w:rsidRDefault="0008461E" w:rsidP="00F049EE">
            <w:pPr>
              <w:pStyle w:val="NoSpacing"/>
              <w:rPr>
                <w:rFonts w:ascii="Calibri" w:hAnsi="Calibri" w:cs="Calibri"/>
                <w:i/>
                <w:sz w:val="22"/>
                <w:szCs w:val="22"/>
              </w:rPr>
            </w:pPr>
          </w:p>
        </w:tc>
        <w:tc>
          <w:tcPr>
            <w:tcW w:w="2700" w:type="dxa"/>
            <w:vMerge/>
            <w:tcBorders>
              <w:bottom w:val="single" w:sz="4" w:space="0" w:color="000000"/>
            </w:tcBorders>
            <w:shd w:val="clear" w:color="auto" w:fill="ACB9CA" w:themeFill="text2" w:themeFillTint="66"/>
          </w:tcPr>
          <w:p w14:paraId="325A666A" w14:textId="77777777" w:rsidR="0008461E" w:rsidRPr="003E000C" w:rsidRDefault="0008461E" w:rsidP="00F049EE">
            <w:pPr>
              <w:pStyle w:val="NoSpacing"/>
              <w:rPr>
                <w:rFonts w:ascii="Calibri" w:hAnsi="Calibri" w:cs="Calibri"/>
                <w:i/>
                <w:sz w:val="22"/>
                <w:szCs w:val="22"/>
              </w:rPr>
            </w:pPr>
          </w:p>
        </w:tc>
        <w:tc>
          <w:tcPr>
            <w:tcW w:w="1530" w:type="dxa"/>
            <w:tcBorders>
              <w:bottom w:val="single" w:sz="4" w:space="0" w:color="000000"/>
            </w:tcBorders>
            <w:shd w:val="clear" w:color="auto" w:fill="ACB9CA" w:themeFill="text2" w:themeFillTint="66"/>
          </w:tcPr>
          <w:p w14:paraId="5117B6A4" w14:textId="77777777" w:rsidR="0008461E" w:rsidRPr="003E000C" w:rsidRDefault="0008461E" w:rsidP="00F049EE">
            <w:pPr>
              <w:pStyle w:val="NoSpacing"/>
              <w:rPr>
                <w:rFonts w:ascii="Calibri" w:hAnsi="Calibri" w:cs="Calibri"/>
                <w:i/>
                <w:sz w:val="22"/>
                <w:szCs w:val="22"/>
              </w:rPr>
            </w:pPr>
            <w:r w:rsidRPr="003E000C">
              <w:rPr>
                <w:rFonts w:ascii="Calibri" w:hAnsi="Calibri" w:cs="Calibri"/>
                <w:i/>
                <w:sz w:val="22"/>
                <w:szCs w:val="22"/>
              </w:rPr>
              <w:t>Source</w:t>
            </w:r>
          </w:p>
        </w:tc>
        <w:tc>
          <w:tcPr>
            <w:tcW w:w="1260" w:type="dxa"/>
            <w:tcBorders>
              <w:bottom w:val="single" w:sz="4" w:space="0" w:color="000000"/>
            </w:tcBorders>
            <w:shd w:val="clear" w:color="auto" w:fill="ACB9CA" w:themeFill="text2" w:themeFillTint="66"/>
          </w:tcPr>
          <w:p w14:paraId="15C68C05" w14:textId="77777777" w:rsidR="0008461E" w:rsidRPr="003E000C" w:rsidRDefault="0008461E" w:rsidP="00F049EE">
            <w:pPr>
              <w:pStyle w:val="NoSpacing"/>
              <w:rPr>
                <w:rFonts w:ascii="Calibri" w:hAnsi="Calibri" w:cs="Calibri"/>
                <w:i/>
                <w:sz w:val="22"/>
                <w:szCs w:val="22"/>
              </w:rPr>
            </w:pPr>
            <w:r w:rsidRPr="003E000C">
              <w:rPr>
                <w:rFonts w:ascii="Calibri" w:hAnsi="Calibri" w:cs="Calibri"/>
                <w:i/>
                <w:sz w:val="22"/>
                <w:szCs w:val="22"/>
              </w:rPr>
              <w:t>Amount</w:t>
            </w:r>
          </w:p>
        </w:tc>
      </w:tr>
      <w:tr w:rsidR="0008461E" w:rsidRPr="003E000C" w14:paraId="678D0E63" w14:textId="77777777" w:rsidTr="0008461E">
        <w:trPr>
          <w:jc w:val="center"/>
        </w:trPr>
        <w:tc>
          <w:tcPr>
            <w:tcW w:w="14665" w:type="dxa"/>
            <w:gridSpan w:val="7"/>
            <w:shd w:val="clear" w:color="auto" w:fill="DEEAF6" w:themeFill="accent1" w:themeFillTint="33"/>
          </w:tcPr>
          <w:p w14:paraId="11AE5204" w14:textId="77777777" w:rsidR="0008461E" w:rsidRPr="003E000C" w:rsidRDefault="0008461E" w:rsidP="00F049EE">
            <w:pPr>
              <w:pStyle w:val="NoSpacing"/>
              <w:jc w:val="center"/>
              <w:rPr>
                <w:rFonts w:ascii="Calibri" w:hAnsi="Calibri" w:cs="Calibri"/>
                <w:b/>
              </w:rPr>
            </w:pPr>
            <w:r w:rsidRPr="003E000C">
              <w:rPr>
                <w:rFonts w:ascii="Calibri" w:hAnsi="Calibri" w:cs="Calibri"/>
                <w:b/>
              </w:rPr>
              <w:t>MONITORING</w:t>
            </w:r>
          </w:p>
        </w:tc>
      </w:tr>
      <w:tr w:rsidR="00C86812" w:rsidRPr="003E000C" w14:paraId="17C059E4" w14:textId="77777777" w:rsidTr="0008461E">
        <w:trPr>
          <w:jc w:val="center"/>
        </w:trPr>
        <w:tc>
          <w:tcPr>
            <w:tcW w:w="2520" w:type="dxa"/>
            <w:tcBorders>
              <w:bottom w:val="single" w:sz="4" w:space="0" w:color="000000"/>
            </w:tcBorders>
          </w:tcPr>
          <w:p w14:paraId="1703A5CC" w14:textId="2030DACB" w:rsidR="00654315" w:rsidRDefault="00C86812" w:rsidP="00ED1D06">
            <w:pPr>
              <w:pStyle w:val="NoSpacing"/>
              <w:rPr>
                <w:rFonts w:ascii="Calibri" w:hAnsi="Calibri" w:cs="Calibri"/>
                <w:i/>
                <w:sz w:val="20"/>
                <w:szCs w:val="20"/>
              </w:rPr>
            </w:pPr>
            <w:r w:rsidRPr="00C86812">
              <w:rPr>
                <w:rFonts w:ascii="Calibri" w:hAnsi="Calibri" w:cs="Calibri"/>
                <w:i/>
                <w:sz w:val="20"/>
                <w:szCs w:val="20"/>
              </w:rPr>
              <w:t xml:space="preserve">SN Impact area </w:t>
            </w:r>
            <w:r w:rsidR="00ED1D06">
              <w:rPr>
                <w:rFonts w:ascii="Calibri" w:hAnsi="Calibri" w:cs="Calibri"/>
                <w:i/>
                <w:sz w:val="20"/>
                <w:szCs w:val="20"/>
              </w:rPr>
              <w:t>4</w:t>
            </w:r>
            <w:r w:rsidRPr="00C86812">
              <w:rPr>
                <w:rFonts w:ascii="Calibri" w:hAnsi="Calibri" w:cs="Calibri"/>
                <w:i/>
                <w:sz w:val="20"/>
                <w:szCs w:val="20"/>
              </w:rPr>
              <w:t xml:space="preserve"> </w:t>
            </w:r>
          </w:p>
          <w:p w14:paraId="296DC8E1" w14:textId="01FC4BDE" w:rsidR="00C86812" w:rsidRPr="00C86812" w:rsidRDefault="00C86812" w:rsidP="00ED1D06">
            <w:pPr>
              <w:pStyle w:val="NoSpacing"/>
              <w:rPr>
                <w:rFonts w:ascii="Calibri" w:hAnsi="Calibri" w:cs="Calibri"/>
                <w:i/>
                <w:sz w:val="20"/>
                <w:szCs w:val="20"/>
              </w:rPr>
            </w:pPr>
            <w:r w:rsidRPr="00C86812">
              <w:rPr>
                <w:rFonts w:ascii="Calibri" w:hAnsi="Calibri" w:cs="Calibri"/>
                <w:i/>
                <w:sz w:val="20"/>
                <w:szCs w:val="20"/>
              </w:rPr>
              <w:t xml:space="preserve">Outcome </w:t>
            </w:r>
            <w:r w:rsidR="00ED1D06">
              <w:rPr>
                <w:rFonts w:ascii="Calibri" w:hAnsi="Calibri" w:cs="Calibri"/>
                <w:i/>
                <w:sz w:val="20"/>
                <w:szCs w:val="20"/>
              </w:rPr>
              <w:t>4</w:t>
            </w:r>
            <w:r w:rsidRPr="00C86812">
              <w:rPr>
                <w:rFonts w:ascii="Calibri" w:hAnsi="Calibri" w:cs="Calibri"/>
                <w:i/>
                <w:sz w:val="20"/>
                <w:szCs w:val="20"/>
              </w:rPr>
              <w:t>.</w:t>
            </w:r>
            <w:r w:rsidR="00ED1D06">
              <w:rPr>
                <w:rFonts w:ascii="Calibri" w:hAnsi="Calibri" w:cs="Calibri"/>
                <w:i/>
                <w:sz w:val="20"/>
                <w:szCs w:val="20"/>
              </w:rPr>
              <w:t>2</w:t>
            </w:r>
          </w:p>
        </w:tc>
        <w:tc>
          <w:tcPr>
            <w:tcW w:w="2155" w:type="dxa"/>
            <w:tcBorders>
              <w:bottom w:val="single" w:sz="4" w:space="0" w:color="000000"/>
            </w:tcBorders>
          </w:tcPr>
          <w:p w14:paraId="73C01C34" w14:textId="3A215E29" w:rsidR="00C86812" w:rsidRPr="00C86812" w:rsidRDefault="00C86812" w:rsidP="00C86812">
            <w:pPr>
              <w:pStyle w:val="NoSpacing"/>
              <w:rPr>
                <w:rFonts w:ascii="Calibri" w:hAnsi="Calibri" w:cs="Calibri"/>
                <w:i/>
                <w:sz w:val="20"/>
                <w:szCs w:val="20"/>
              </w:rPr>
            </w:pPr>
            <w:r w:rsidRPr="00C86812">
              <w:rPr>
                <w:rFonts w:asciiTheme="minorHAnsi" w:hAnsiTheme="minorHAnsi"/>
                <w:i/>
                <w:sz w:val="20"/>
                <w:szCs w:val="20"/>
              </w:rPr>
              <w:t>Monitoring missions of the implementing partners</w:t>
            </w:r>
          </w:p>
        </w:tc>
        <w:tc>
          <w:tcPr>
            <w:tcW w:w="2250" w:type="dxa"/>
            <w:tcBorders>
              <w:bottom w:val="single" w:sz="4" w:space="0" w:color="000000"/>
            </w:tcBorders>
          </w:tcPr>
          <w:p w14:paraId="2C06E722" w14:textId="0CD1703B" w:rsidR="00C86812" w:rsidRPr="00C86812" w:rsidRDefault="00C86812" w:rsidP="00ED1D06">
            <w:pPr>
              <w:pStyle w:val="NoSpacing"/>
              <w:rPr>
                <w:rFonts w:ascii="Calibri" w:hAnsi="Calibri" w:cs="Calibri"/>
                <w:i/>
                <w:sz w:val="20"/>
                <w:szCs w:val="20"/>
              </w:rPr>
            </w:pPr>
            <w:r w:rsidRPr="00C86812">
              <w:rPr>
                <w:rFonts w:ascii="Calibri" w:hAnsi="Calibri" w:cs="Calibri"/>
                <w:i/>
                <w:sz w:val="20"/>
                <w:szCs w:val="20"/>
              </w:rPr>
              <w:t xml:space="preserve">Programme </w:t>
            </w:r>
            <w:r w:rsidR="00ED1D06">
              <w:rPr>
                <w:rFonts w:ascii="Calibri" w:hAnsi="Calibri" w:cs="Calibri"/>
                <w:i/>
                <w:sz w:val="20"/>
                <w:szCs w:val="20"/>
              </w:rPr>
              <w:t>Officer</w:t>
            </w:r>
          </w:p>
        </w:tc>
        <w:tc>
          <w:tcPr>
            <w:tcW w:w="2250" w:type="dxa"/>
            <w:tcBorders>
              <w:bottom w:val="single" w:sz="4" w:space="0" w:color="000000"/>
            </w:tcBorders>
          </w:tcPr>
          <w:p w14:paraId="1FDDE117" w14:textId="2B616AA8" w:rsidR="00C86812" w:rsidRPr="00C86812" w:rsidRDefault="00C86812" w:rsidP="00C86812">
            <w:pPr>
              <w:pStyle w:val="NoSpacing"/>
              <w:rPr>
                <w:rFonts w:ascii="Calibri" w:hAnsi="Calibri" w:cs="Calibri"/>
                <w:i/>
                <w:sz w:val="20"/>
                <w:szCs w:val="20"/>
              </w:rPr>
            </w:pPr>
            <w:r w:rsidRPr="00C86812">
              <w:rPr>
                <w:rFonts w:ascii="Calibri" w:hAnsi="Calibri"/>
                <w:i/>
                <w:sz w:val="20"/>
                <w:szCs w:val="20"/>
              </w:rPr>
              <w:t>NDMA, PDMAs (Balochistan and KP), SDMA, PAK, CERD</w:t>
            </w:r>
          </w:p>
        </w:tc>
        <w:tc>
          <w:tcPr>
            <w:tcW w:w="2700" w:type="dxa"/>
            <w:tcBorders>
              <w:bottom w:val="single" w:sz="4" w:space="0" w:color="000000"/>
            </w:tcBorders>
          </w:tcPr>
          <w:p w14:paraId="1E10EBC0" w14:textId="0A26DC28" w:rsidR="00C86812" w:rsidRPr="00C86812" w:rsidRDefault="00C86812" w:rsidP="00654315">
            <w:pPr>
              <w:pStyle w:val="NoSpacing"/>
              <w:rPr>
                <w:rFonts w:ascii="Calibri" w:hAnsi="Calibri" w:cs="Calibri"/>
                <w:i/>
                <w:sz w:val="20"/>
                <w:szCs w:val="20"/>
              </w:rPr>
            </w:pPr>
            <w:r w:rsidRPr="00C86812">
              <w:rPr>
                <w:rFonts w:asciiTheme="minorHAnsi" w:hAnsiTheme="minorHAnsi"/>
                <w:i/>
                <w:sz w:val="20"/>
                <w:szCs w:val="20"/>
              </w:rPr>
              <w:t>Quarterly 2016-</w:t>
            </w:r>
            <w:r w:rsidR="00654315">
              <w:rPr>
                <w:rFonts w:asciiTheme="minorHAnsi" w:hAnsiTheme="minorHAnsi"/>
                <w:i/>
                <w:sz w:val="20"/>
                <w:szCs w:val="20"/>
              </w:rPr>
              <w:t>20</w:t>
            </w:r>
            <w:r w:rsidRPr="00C86812">
              <w:rPr>
                <w:rFonts w:asciiTheme="minorHAnsi" w:hAnsiTheme="minorHAnsi"/>
                <w:i/>
                <w:sz w:val="20"/>
                <w:szCs w:val="20"/>
              </w:rPr>
              <w:t>17</w:t>
            </w:r>
          </w:p>
        </w:tc>
        <w:tc>
          <w:tcPr>
            <w:tcW w:w="1530" w:type="dxa"/>
            <w:tcBorders>
              <w:bottom w:val="single" w:sz="4" w:space="0" w:color="000000"/>
            </w:tcBorders>
          </w:tcPr>
          <w:p w14:paraId="03C23A08" w14:textId="75D346E9" w:rsidR="00C86812" w:rsidRDefault="00C86812" w:rsidP="00C86812">
            <w:pPr>
              <w:pStyle w:val="NoSpacing"/>
              <w:rPr>
                <w:rFonts w:asciiTheme="minorHAnsi" w:hAnsiTheme="minorHAnsi"/>
                <w:i/>
                <w:sz w:val="20"/>
                <w:szCs w:val="20"/>
              </w:rPr>
            </w:pPr>
            <w:r w:rsidRPr="00C86812">
              <w:rPr>
                <w:rFonts w:asciiTheme="minorHAnsi" w:hAnsiTheme="minorHAnsi"/>
                <w:i/>
                <w:sz w:val="20"/>
                <w:szCs w:val="20"/>
              </w:rPr>
              <w:t>Non</w:t>
            </w:r>
            <w:r w:rsidR="00654315">
              <w:rPr>
                <w:rFonts w:asciiTheme="minorHAnsi" w:hAnsiTheme="minorHAnsi"/>
                <w:i/>
                <w:sz w:val="20"/>
                <w:szCs w:val="20"/>
              </w:rPr>
              <w:t>-</w:t>
            </w:r>
            <w:r w:rsidRPr="00C86812">
              <w:rPr>
                <w:rFonts w:asciiTheme="minorHAnsi" w:hAnsiTheme="minorHAnsi"/>
                <w:i/>
                <w:sz w:val="20"/>
                <w:szCs w:val="20"/>
              </w:rPr>
              <w:t>Core</w:t>
            </w:r>
          </w:p>
          <w:p w14:paraId="72BA70D1" w14:textId="1A1E2AF0" w:rsidR="00654315" w:rsidRDefault="00654315" w:rsidP="00C86812">
            <w:pPr>
              <w:pStyle w:val="NoSpacing"/>
              <w:rPr>
                <w:rFonts w:asciiTheme="minorHAnsi" w:hAnsiTheme="minorHAnsi"/>
                <w:i/>
                <w:sz w:val="20"/>
                <w:szCs w:val="20"/>
              </w:rPr>
            </w:pPr>
            <w:r>
              <w:rPr>
                <w:rFonts w:asciiTheme="minorHAnsi" w:hAnsiTheme="minorHAnsi"/>
                <w:i/>
                <w:sz w:val="20"/>
                <w:szCs w:val="20"/>
              </w:rPr>
              <w:t>Available</w:t>
            </w:r>
          </w:p>
          <w:p w14:paraId="5269C063" w14:textId="77777777" w:rsidR="00654315" w:rsidRPr="00C86812" w:rsidRDefault="00654315" w:rsidP="00C86812">
            <w:pPr>
              <w:pStyle w:val="NoSpacing"/>
              <w:rPr>
                <w:rFonts w:asciiTheme="minorHAnsi" w:hAnsiTheme="minorHAnsi"/>
                <w:i/>
                <w:sz w:val="20"/>
                <w:szCs w:val="20"/>
              </w:rPr>
            </w:pPr>
          </w:p>
          <w:p w14:paraId="126202D8" w14:textId="77777777" w:rsidR="00C86812" w:rsidRDefault="00C86812" w:rsidP="00C86812">
            <w:pPr>
              <w:pStyle w:val="NoSpacing"/>
              <w:rPr>
                <w:rFonts w:asciiTheme="minorHAnsi" w:hAnsiTheme="minorHAnsi"/>
                <w:i/>
                <w:sz w:val="20"/>
                <w:szCs w:val="20"/>
              </w:rPr>
            </w:pPr>
            <w:r w:rsidRPr="00C86812">
              <w:rPr>
                <w:rFonts w:asciiTheme="minorHAnsi" w:hAnsiTheme="minorHAnsi"/>
                <w:i/>
                <w:sz w:val="20"/>
                <w:szCs w:val="20"/>
              </w:rPr>
              <w:t>$26,000 through WLSR and $24,000 to be raised</w:t>
            </w:r>
          </w:p>
          <w:p w14:paraId="0A30E7AA" w14:textId="4D38EB1F" w:rsidR="00654315" w:rsidRPr="00C86812" w:rsidRDefault="00654315" w:rsidP="00C86812">
            <w:pPr>
              <w:pStyle w:val="NoSpacing"/>
              <w:rPr>
                <w:rFonts w:ascii="Calibri" w:hAnsi="Calibri" w:cs="Calibri"/>
                <w:i/>
                <w:sz w:val="20"/>
                <w:szCs w:val="20"/>
              </w:rPr>
            </w:pPr>
          </w:p>
        </w:tc>
        <w:tc>
          <w:tcPr>
            <w:tcW w:w="1260" w:type="dxa"/>
            <w:tcBorders>
              <w:bottom w:val="single" w:sz="4" w:space="0" w:color="000000"/>
            </w:tcBorders>
          </w:tcPr>
          <w:p w14:paraId="1134201B" w14:textId="1BA0D02B" w:rsidR="00C86812" w:rsidRPr="00C86812" w:rsidRDefault="00C86812" w:rsidP="00C86812">
            <w:pPr>
              <w:pStyle w:val="NoSpacing"/>
              <w:rPr>
                <w:rFonts w:ascii="Calibri" w:hAnsi="Calibri" w:cs="Calibri"/>
                <w:i/>
                <w:sz w:val="20"/>
                <w:szCs w:val="20"/>
              </w:rPr>
            </w:pPr>
            <w:r w:rsidRPr="00C86812">
              <w:rPr>
                <w:rFonts w:asciiTheme="minorHAnsi" w:hAnsiTheme="minorHAnsi"/>
                <w:i/>
                <w:sz w:val="20"/>
                <w:szCs w:val="20"/>
              </w:rPr>
              <w:t>$50,000</w:t>
            </w:r>
          </w:p>
        </w:tc>
      </w:tr>
      <w:tr w:rsidR="00C86812" w:rsidRPr="003E000C" w14:paraId="2E774008" w14:textId="77777777" w:rsidTr="0008461E">
        <w:trPr>
          <w:jc w:val="center"/>
        </w:trPr>
        <w:tc>
          <w:tcPr>
            <w:tcW w:w="2520" w:type="dxa"/>
            <w:tcBorders>
              <w:bottom w:val="single" w:sz="4" w:space="0" w:color="000000"/>
            </w:tcBorders>
          </w:tcPr>
          <w:p w14:paraId="46F7456F" w14:textId="37CEB77D" w:rsidR="00654315" w:rsidRDefault="00ED1D06" w:rsidP="00654315">
            <w:pPr>
              <w:pStyle w:val="NoSpacing"/>
              <w:rPr>
                <w:rFonts w:ascii="Calibri" w:hAnsi="Calibri" w:cs="Calibri"/>
                <w:i/>
                <w:sz w:val="20"/>
                <w:szCs w:val="20"/>
              </w:rPr>
            </w:pPr>
            <w:r w:rsidRPr="00C86812">
              <w:rPr>
                <w:rFonts w:ascii="Calibri" w:hAnsi="Calibri" w:cs="Calibri"/>
                <w:i/>
                <w:sz w:val="20"/>
                <w:szCs w:val="20"/>
              </w:rPr>
              <w:t xml:space="preserve">SN Impact area </w:t>
            </w:r>
            <w:r>
              <w:rPr>
                <w:rFonts w:ascii="Calibri" w:hAnsi="Calibri" w:cs="Calibri"/>
                <w:i/>
                <w:sz w:val="20"/>
                <w:szCs w:val="20"/>
              </w:rPr>
              <w:t>2</w:t>
            </w:r>
          </w:p>
          <w:p w14:paraId="49454E81" w14:textId="172F9F9A" w:rsidR="00C86812" w:rsidRPr="00C86812" w:rsidRDefault="00ED1D06" w:rsidP="00654315">
            <w:pPr>
              <w:pStyle w:val="NoSpacing"/>
              <w:rPr>
                <w:rFonts w:ascii="Calibri" w:hAnsi="Calibri" w:cs="Calibri"/>
                <w:i/>
                <w:sz w:val="20"/>
                <w:szCs w:val="20"/>
              </w:rPr>
            </w:pPr>
            <w:r w:rsidRPr="00C86812">
              <w:rPr>
                <w:rFonts w:ascii="Calibri" w:hAnsi="Calibri" w:cs="Calibri"/>
                <w:i/>
                <w:sz w:val="20"/>
                <w:szCs w:val="20"/>
              </w:rPr>
              <w:t xml:space="preserve">Outcome </w:t>
            </w:r>
            <w:r>
              <w:rPr>
                <w:rFonts w:ascii="Calibri" w:hAnsi="Calibri" w:cs="Calibri"/>
                <w:i/>
                <w:sz w:val="20"/>
                <w:szCs w:val="20"/>
              </w:rPr>
              <w:t>2.1</w:t>
            </w:r>
            <w:r w:rsidR="00654315">
              <w:rPr>
                <w:rFonts w:ascii="Calibri" w:hAnsi="Calibri" w:cs="Calibri"/>
                <w:i/>
                <w:sz w:val="20"/>
                <w:szCs w:val="20"/>
              </w:rPr>
              <w:t xml:space="preserve"> &amp; </w:t>
            </w:r>
            <w:r>
              <w:rPr>
                <w:rFonts w:ascii="Calibri" w:hAnsi="Calibri" w:cs="Calibri"/>
                <w:i/>
                <w:sz w:val="20"/>
                <w:szCs w:val="20"/>
              </w:rPr>
              <w:t>2.2</w:t>
            </w:r>
          </w:p>
        </w:tc>
        <w:tc>
          <w:tcPr>
            <w:tcW w:w="2155" w:type="dxa"/>
            <w:tcBorders>
              <w:bottom w:val="single" w:sz="4" w:space="0" w:color="000000"/>
            </w:tcBorders>
          </w:tcPr>
          <w:p w14:paraId="02E17A11" w14:textId="42194D51" w:rsidR="00C86812" w:rsidRPr="00C86812" w:rsidRDefault="00C86812" w:rsidP="00C86812">
            <w:pPr>
              <w:pStyle w:val="NoSpacing"/>
              <w:rPr>
                <w:rFonts w:ascii="Calibri" w:hAnsi="Calibri" w:cs="Calibri"/>
                <w:i/>
                <w:sz w:val="20"/>
                <w:szCs w:val="20"/>
              </w:rPr>
            </w:pPr>
            <w:r w:rsidRPr="00C86812">
              <w:rPr>
                <w:rFonts w:asciiTheme="minorHAnsi" w:hAnsiTheme="minorHAnsi"/>
                <w:i/>
                <w:sz w:val="20"/>
                <w:szCs w:val="20"/>
              </w:rPr>
              <w:t>Monitoring missions of the implementing partners</w:t>
            </w:r>
          </w:p>
        </w:tc>
        <w:tc>
          <w:tcPr>
            <w:tcW w:w="2250" w:type="dxa"/>
            <w:tcBorders>
              <w:bottom w:val="single" w:sz="4" w:space="0" w:color="000000"/>
            </w:tcBorders>
          </w:tcPr>
          <w:p w14:paraId="1F14916E" w14:textId="14A9E4DD" w:rsidR="00C86812" w:rsidRPr="00C86812" w:rsidRDefault="00ED1D06" w:rsidP="00C86812">
            <w:pPr>
              <w:pStyle w:val="NoSpacing"/>
              <w:rPr>
                <w:rFonts w:ascii="Calibri" w:hAnsi="Calibri" w:cs="Calibri"/>
                <w:i/>
                <w:sz w:val="20"/>
                <w:szCs w:val="20"/>
              </w:rPr>
            </w:pPr>
            <w:r w:rsidRPr="00C86812">
              <w:rPr>
                <w:rFonts w:ascii="Calibri" w:hAnsi="Calibri" w:cs="Calibri"/>
                <w:i/>
                <w:sz w:val="20"/>
                <w:szCs w:val="20"/>
              </w:rPr>
              <w:t xml:space="preserve">Programme </w:t>
            </w:r>
            <w:r>
              <w:rPr>
                <w:rFonts w:ascii="Calibri" w:hAnsi="Calibri" w:cs="Calibri"/>
                <w:i/>
                <w:sz w:val="20"/>
                <w:szCs w:val="20"/>
              </w:rPr>
              <w:t>Officer</w:t>
            </w:r>
          </w:p>
        </w:tc>
        <w:tc>
          <w:tcPr>
            <w:tcW w:w="2250" w:type="dxa"/>
            <w:tcBorders>
              <w:bottom w:val="single" w:sz="4" w:space="0" w:color="000000"/>
            </w:tcBorders>
          </w:tcPr>
          <w:p w14:paraId="731BE5BA" w14:textId="534575FD" w:rsidR="00C86812" w:rsidRPr="00C86812" w:rsidRDefault="00C86812" w:rsidP="00C86812">
            <w:pPr>
              <w:pStyle w:val="NoSpacing"/>
              <w:rPr>
                <w:rFonts w:ascii="Calibri" w:hAnsi="Calibri" w:cs="Calibri"/>
                <w:i/>
                <w:sz w:val="20"/>
                <w:szCs w:val="20"/>
              </w:rPr>
            </w:pPr>
            <w:r w:rsidRPr="00C86812">
              <w:rPr>
                <w:rFonts w:ascii="Calibri" w:hAnsi="Calibri"/>
                <w:i/>
                <w:sz w:val="20"/>
                <w:szCs w:val="20"/>
              </w:rPr>
              <w:t>Labour  and Human Resource Departments (Punjab and Sindh), HomeNet Pakistan (HNP), Baidarie, Baanhn Beli, Gorakh Foundation (UNTFHS), FAO, ILO, UN Women</w:t>
            </w:r>
          </w:p>
        </w:tc>
        <w:tc>
          <w:tcPr>
            <w:tcW w:w="2700" w:type="dxa"/>
            <w:tcBorders>
              <w:bottom w:val="single" w:sz="4" w:space="0" w:color="000000"/>
            </w:tcBorders>
          </w:tcPr>
          <w:p w14:paraId="10490D54" w14:textId="0EA92616" w:rsidR="00C86812" w:rsidRPr="00C86812" w:rsidRDefault="00C86812" w:rsidP="00654315">
            <w:pPr>
              <w:pStyle w:val="NoSpacing"/>
              <w:rPr>
                <w:rFonts w:ascii="Calibri" w:hAnsi="Calibri" w:cs="Calibri"/>
                <w:i/>
                <w:sz w:val="20"/>
                <w:szCs w:val="20"/>
              </w:rPr>
            </w:pPr>
            <w:r w:rsidRPr="00C86812">
              <w:rPr>
                <w:rFonts w:asciiTheme="minorHAnsi" w:hAnsiTheme="minorHAnsi"/>
                <w:i/>
                <w:sz w:val="20"/>
                <w:szCs w:val="20"/>
              </w:rPr>
              <w:t>Quarterly 2016</w:t>
            </w:r>
          </w:p>
        </w:tc>
        <w:tc>
          <w:tcPr>
            <w:tcW w:w="1530" w:type="dxa"/>
            <w:tcBorders>
              <w:bottom w:val="single" w:sz="4" w:space="0" w:color="000000"/>
            </w:tcBorders>
          </w:tcPr>
          <w:p w14:paraId="4EFB58ED" w14:textId="77777777" w:rsidR="00654315" w:rsidRDefault="00654315" w:rsidP="00654315">
            <w:pPr>
              <w:pStyle w:val="NoSpacing"/>
              <w:rPr>
                <w:rFonts w:asciiTheme="minorHAnsi" w:hAnsiTheme="minorHAnsi"/>
                <w:i/>
                <w:sz w:val="20"/>
                <w:szCs w:val="20"/>
              </w:rPr>
            </w:pPr>
            <w:r w:rsidRPr="00C86812">
              <w:rPr>
                <w:rFonts w:asciiTheme="minorHAnsi" w:hAnsiTheme="minorHAnsi"/>
                <w:i/>
                <w:sz w:val="20"/>
                <w:szCs w:val="20"/>
              </w:rPr>
              <w:t>Non</w:t>
            </w:r>
            <w:r>
              <w:rPr>
                <w:rFonts w:asciiTheme="minorHAnsi" w:hAnsiTheme="minorHAnsi"/>
                <w:i/>
                <w:sz w:val="20"/>
                <w:szCs w:val="20"/>
              </w:rPr>
              <w:t>-</w:t>
            </w:r>
            <w:r w:rsidRPr="00C86812">
              <w:rPr>
                <w:rFonts w:asciiTheme="minorHAnsi" w:hAnsiTheme="minorHAnsi"/>
                <w:i/>
                <w:sz w:val="20"/>
                <w:szCs w:val="20"/>
              </w:rPr>
              <w:t>Core</w:t>
            </w:r>
          </w:p>
          <w:p w14:paraId="45F7E71B" w14:textId="77777777" w:rsidR="00654315" w:rsidRPr="00C86812" w:rsidRDefault="00654315" w:rsidP="00654315">
            <w:pPr>
              <w:pStyle w:val="NoSpacing"/>
              <w:rPr>
                <w:rFonts w:asciiTheme="minorHAnsi" w:hAnsiTheme="minorHAnsi"/>
                <w:i/>
                <w:sz w:val="20"/>
                <w:szCs w:val="20"/>
              </w:rPr>
            </w:pPr>
            <w:r>
              <w:rPr>
                <w:rFonts w:asciiTheme="minorHAnsi" w:hAnsiTheme="minorHAnsi"/>
                <w:i/>
                <w:sz w:val="20"/>
                <w:szCs w:val="20"/>
              </w:rPr>
              <w:t>available</w:t>
            </w:r>
          </w:p>
          <w:p w14:paraId="5C79C142" w14:textId="77777777" w:rsidR="00654315" w:rsidRPr="00C86812" w:rsidRDefault="00654315" w:rsidP="00654315">
            <w:pPr>
              <w:pStyle w:val="NoSpacing"/>
              <w:rPr>
                <w:rFonts w:asciiTheme="minorHAnsi" w:hAnsiTheme="minorHAnsi"/>
                <w:i/>
                <w:sz w:val="20"/>
                <w:szCs w:val="20"/>
              </w:rPr>
            </w:pPr>
          </w:p>
          <w:p w14:paraId="6FD19C64" w14:textId="7A99298A" w:rsidR="00C86812" w:rsidRPr="00C86812" w:rsidRDefault="00C86812" w:rsidP="00C86812">
            <w:pPr>
              <w:pStyle w:val="NoSpacing"/>
              <w:rPr>
                <w:rFonts w:asciiTheme="minorHAnsi" w:hAnsiTheme="minorHAnsi"/>
                <w:i/>
                <w:sz w:val="20"/>
                <w:szCs w:val="20"/>
              </w:rPr>
            </w:pPr>
            <w:r w:rsidRPr="00C86812">
              <w:rPr>
                <w:rFonts w:asciiTheme="minorHAnsi" w:hAnsiTheme="minorHAnsi"/>
                <w:i/>
                <w:sz w:val="20"/>
                <w:szCs w:val="20"/>
              </w:rPr>
              <w:t xml:space="preserve">RNE </w:t>
            </w:r>
            <w:r w:rsidR="00654315">
              <w:rPr>
                <w:rFonts w:asciiTheme="minorHAnsi" w:hAnsiTheme="minorHAnsi"/>
                <w:i/>
                <w:sz w:val="20"/>
                <w:szCs w:val="20"/>
              </w:rPr>
              <w:t>$</w:t>
            </w:r>
            <w:r w:rsidRPr="00C86812">
              <w:rPr>
                <w:rFonts w:asciiTheme="minorHAnsi" w:hAnsiTheme="minorHAnsi"/>
                <w:i/>
                <w:sz w:val="20"/>
                <w:szCs w:val="20"/>
              </w:rPr>
              <w:t>1</w:t>
            </w:r>
            <w:r w:rsidR="00654315">
              <w:rPr>
                <w:rFonts w:asciiTheme="minorHAnsi" w:hAnsiTheme="minorHAnsi"/>
                <w:i/>
                <w:sz w:val="20"/>
                <w:szCs w:val="20"/>
              </w:rPr>
              <w:t>,</w:t>
            </w:r>
            <w:r w:rsidRPr="00C86812">
              <w:rPr>
                <w:rFonts w:asciiTheme="minorHAnsi" w:hAnsiTheme="minorHAnsi"/>
                <w:i/>
                <w:sz w:val="20"/>
                <w:szCs w:val="20"/>
              </w:rPr>
              <w:t xml:space="preserve">500  </w:t>
            </w:r>
          </w:p>
          <w:p w14:paraId="5D9113A0" w14:textId="60DB80C0" w:rsidR="00C86812" w:rsidRPr="00C86812" w:rsidRDefault="00C86812" w:rsidP="00C86812">
            <w:pPr>
              <w:pStyle w:val="NoSpacing"/>
              <w:rPr>
                <w:rFonts w:ascii="Calibri" w:hAnsi="Calibri" w:cs="Calibri"/>
                <w:i/>
                <w:sz w:val="20"/>
                <w:szCs w:val="20"/>
              </w:rPr>
            </w:pPr>
            <w:r w:rsidRPr="00C86812">
              <w:rPr>
                <w:rFonts w:asciiTheme="minorHAnsi" w:hAnsiTheme="minorHAnsi"/>
                <w:i/>
                <w:sz w:val="20"/>
                <w:szCs w:val="20"/>
              </w:rPr>
              <w:t xml:space="preserve">UNTFHS </w:t>
            </w:r>
            <w:r w:rsidR="00654315">
              <w:rPr>
                <w:rFonts w:asciiTheme="minorHAnsi" w:hAnsiTheme="minorHAnsi"/>
                <w:i/>
                <w:sz w:val="20"/>
                <w:szCs w:val="20"/>
              </w:rPr>
              <w:t>$</w:t>
            </w:r>
            <w:r w:rsidRPr="00C86812">
              <w:rPr>
                <w:rFonts w:asciiTheme="minorHAnsi" w:hAnsiTheme="minorHAnsi"/>
                <w:i/>
                <w:sz w:val="20"/>
                <w:szCs w:val="20"/>
              </w:rPr>
              <w:t>1</w:t>
            </w:r>
            <w:r w:rsidR="00654315">
              <w:rPr>
                <w:rFonts w:asciiTheme="minorHAnsi" w:hAnsiTheme="minorHAnsi"/>
                <w:i/>
                <w:sz w:val="20"/>
                <w:szCs w:val="20"/>
              </w:rPr>
              <w:t>,</w:t>
            </w:r>
            <w:r w:rsidRPr="00C86812">
              <w:rPr>
                <w:rFonts w:asciiTheme="minorHAnsi" w:hAnsiTheme="minorHAnsi"/>
                <w:i/>
                <w:sz w:val="20"/>
                <w:szCs w:val="20"/>
              </w:rPr>
              <w:t>000</w:t>
            </w:r>
          </w:p>
        </w:tc>
        <w:tc>
          <w:tcPr>
            <w:tcW w:w="1260" w:type="dxa"/>
            <w:tcBorders>
              <w:bottom w:val="single" w:sz="4" w:space="0" w:color="000000"/>
            </w:tcBorders>
          </w:tcPr>
          <w:p w14:paraId="21AABF3D" w14:textId="09C40E8E" w:rsidR="00C86812" w:rsidRPr="00C86812" w:rsidRDefault="00C86812" w:rsidP="00C86812">
            <w:pPr>
              <w:pStyle w:val="NoSpacing"/>
              <w:rPr>
                <w:rFonts w:ascii="Calibri" w:hAnsi="Calibri" w:cs="Calibri"/>
                <w:i/>
                <w:sz w:val="20"/>
                <w:szCs w:val="20"/>
              </w:rPr>
            </w:pPr>
            <w:r w:rsidRPr="00C86812">
              <w:rPr>
                <w:rFonts w:asciiTheme="minorHAnsi" w:hAnsiTheme="minorHAnsi"/>
                <w:i/>
                <w:sz w:val="20"/>
                <w:szCs w:val="20"/>
              </w:rPr>
              <w:t>$2,500</w:t>
            </w:r>
          </w:p>
        </w:tc>
      </w:tr>
      <w:tr w:rsidR="00ED1D06" w:rsidRPr="003E000C" w14:paraId="2F011AFF" w14:textId="77777777" w:rsidTr="0008461E">
        <w:trPr>
          <w:jc w:val="center"/>
        </w:trPr>
        <w:tc>
          <w:tcPr>
            <w:tcW w:w="2520" w:type="dxa"/>
            <w:tcBorders>
              <w:bottom w:val="single" w:sz="4" w:space="0" w:color="000000"/>
            </w:tcBorders>
          </w:tcPr>
          <w:p w14:paraId="51ECBF29" w14:textId="50285EEE" w:rsidR="00654315" w:rsidRDefault="00ED1D06" w:rsidP="00ED1D06">
            <w:pPr>
              <w:pStyle w:val="NoSpacing"/>
              <w:rPr>
                <w:rFonts w:ascii="Calibri" w:hAnsi="Calibri" w:cs="Calibri"/>
                <w:i/>
                <w:sz w:val="20"/>
                <w:szCs w:val="20"/>
              </w:rPr>
            </w:pPr>
            <w:r w:rsidRPr="00C86812">
              <w:rPr>
                <w:rFonts w:ascii="Calibri" w:hAnsi="Calibri" w:cs="Calibri"/>
                <w:i/>
                <w:sz w:val="20"/>
                <w:szCs w:val="20"/>
              </w:rPr>
              <w:t xml:space="preserve">SN Impact area </w:t>
            </w:r>
            <w:r>
              <w:rPr>
                <w:rFonts w:ascii="Calibri" w:hAnsi="Calibri" w:cs="Calibri"/>
                <w:i/>
                <w:sz w:val="20"/>
                <w:szCs w:val="20"/>
              </w:rPr>
              <w:t>2</w:t>
            </w:r>
          </w:p>
          <w:p w14:paraId="28C0BF9B" w14:textId="5ECDC4CC" w:rsidR="00ED1D06" w:rsidRPr="00C86812" w:rsidRDefault="00ED1D06" w:rsidP="00ED1D06">
            <w:pPr>
              <w:pStyle w:val="NoSpacing"/>
              <w:rPr>
                <w:rFonts w:ascii="Calibri" w:hAnsi="Calibri" w:cs="Calibri"/>
                <w:i/>
                <w:sz w:val="20"/>
                <w:szCs w:val="20"/>
              </w:rPr>
            </w:pPr>
            <w:r w:rsidRPr="00C86812">
              <w:rPr>
                <w:rFonts w:ascii="Calibri" w:hAnsi="Calibri" w:cs="Calibri"/>
                <w:i/>
                <w:sz w:val="20"/>
                <w:szCs w:val="20"/>
              </w:rPr>
              <w:t xml:space="preserve">Outcome </w:t>
            </w:r>
            <w:r>
              <w:rPr>
                <w:rFonts w:ascii="Calibri" w:hAnsi="Calibri" w:cs="Calibri"/>
                <w:i/>
                <w:sz w:val="20"/>
                <w:szCs w:val="20"/>
              </w:rPr>
              <w:t>2.2</w:t>
            </w:r>
          </w:p>
        </w:tc>
        <w:tc>
          <w:tcPr>
            <w:tcW w:w="2155" w:type="dxa"/>
            <w:tcBorders>
              <w:bottom w:val="single" w:sz="4" w:space="0" w:color="000000"/>
            </w:tcBorders>
          </w:tcPr>
          <w:p w14:paraId="05835FD9" w14:textId="73D20E88" w:rsidR="00ED1D06" w:rsidRPr="00C86812" w:rsidRDefault="00ED1D06" w:rsidP="00ED1D06">
            <w:pPr>
              <w:pStyle w:val="NoSpacing"/>
              <w:rPr>
                <w:rFonts w:ascii="Calibri" w:hAnsi="Calibri" w:cs="Calibri"/>
                <w:i/>
                <w:sz w:val="20"/>
                <w:szCs w:val="20"/>
              </w:rPr>
            </w:pPr>
            <w:r w:rsidRPr="00C86812">
              <w:rPr>
                <w:rFonts w:asciiTheme="minorHAnsi" w:hAnsiTheme="minorHAnsi"/>
                <w:i/>
                <w:sz w:val="20"/>
                <w:szCs w:val="20"/>
              </w:rPr>
              <w:t>Monitoring missions of the implementing partner</w:t>
            </w:r>
          </w:p>
        </w:tc>
        <w:tc>
          <w:tcPr>
            <w:tcW w:w="2250" w:type="dxa"/>
            <w:tcBorders>
              <w:bottom w:val="single" w:sz="4" w:space="0" w:color="000000"/>
            </w:tcBorders>
          </w:tcPr>
          <w:p w14:paraId="1C00C6B3" w14:textId="2FCAABBC" w:rsidR="00ED1D06" w:rsidRPr="00C86812" w:rsidRDefault="00ED1D06" w:rsidP="00ED1D06">
            <w:pPr>
              <w:pStyle w:val="NoSpacing"/>
              <w:rPr>
                <w:rFonts w:ascii="Calibri" w:hAnsi="Calibri" w:cs="Calibri"/>
                <w:i/>
                <w:sz w:val="20"/>
                <w:szCs w:val="20"/>
              </w:rPr>
            </w:pPr>
            <w:r w:rsidRPr="00C86812">
              <w:rPr>
                <w:rFonts w:ascii="Calibri" w:hAnsi="Calibri" w:cs="Calibri"/>
                <w:i/>
                <w:sz w:val="20"/>
                <w:szCs w:val="20"/>
              </w:rPr>
              <w:t xml:space="preserve">Programme </w:t>
            </w:r>
            <w:r>
              <w:rPr>
                <w:rFonts w:ascii="Calibri" w:hAnsi="Calibri" w:cs="Calibri"/>
                <w:i/>
                <w:sz w:val="20"/>
                <w:szCs w:val="20"/>
              </w:rPr>
              <w:t>Officer</w:t>
            </w:r>
          </w:p>
        </w:tc>
        <w:tc>
          <w:tcPr>
            <w:tcW w:w="2250" w:type="dxa"/>
            <w:tcBorders>
              <w:bottom w:val="single" w:sz="4" w:space="0" w:color="000000"/>
            </w:tcBorders>
          </w:tcPr>
          <w:p w14:paraId="64D383B6" w14:textId="2ACC4546" w:rsidR="00ED1D06" w:rsidRPr="00C86812" w:rsidRDefault="00ED1D06" w:rsidP="00ED1D06">
            <w:pPr>
              <w:pStyle w:val="NoSpacing"/>
              <w:rPr>
                <w:rFonts w:ascii="Calibri" w:hAnsi="Calibri" w:cs="Calibri"/>
                <w:i/>
                <w:sz w:val="20"/>
                <w:szCs w:val="20"/>
              </w:rPr>
            </w:pPr>
            <w:r w:rsidRPr="00C86812">
              <w:rPr>
                <w:rFonts w:asciiTheme="minorHAnsi" w:hAnsiTheme="minorHAnsi"/>
                <w:i/>
                <w:sz w:val="20"/>
                <w:szCs w:val="20"/>
              </w:rPr>
              <w:t>Baidarie</w:t>
            </w:r>
          </w:p>
        </w:tc>
        <w:tc>
          <w:tcPr>
            <w:tcW w:w="2700" w:type="dxa"/>
            <w:tcBorders>
              <w:bottom w:val="single" w:sz="4" w:space="0" w:color="000000"/>
            </w:tcBorders>
          </w:tcPr>
          <w:p w14:paraId="2170D049" w14:textId="59CA66AF" w:rsidR="00ED1D06" w:rsidRPr="00C86812" w:rsidRDefault="00654315" w:rsidP="00ED1D06">
            <w:pPr>
              <w:pStyle w:val="NoSpacing"/>
              <w:rPr>
                <w:rFonts w:ascii="Calibri" w:hAnsi="Calibri" w:cs="Calibri"/>
                <w:i/>
                <w:sz w:val="20"/>
                <w:szCs w:val="20"/>
              </w:rPr>
            </w:pPr>
            <w:r>
              <w:rPr>
                <w:rFonts w:asciiTheme="minorHAnsi" w:hAnsiTheme="minorHAnsi"/>
                <w:i/>
                <w:sz w:val="20"/>
                <w:szCs w:val="20"/>
              </w:rPr>
              <w:t xml:space="preserve">Quarterly </w:t>
            </w:r>
            <w:r w:rsidR="00ED1D06" w:rsidRPr="00C86812">
              <w:rPr>
                <w:rFonts w:asciiTheme="minorHAnsi" w:hAnsiTheme="minorHAnsi"/>
                <w:i/>
                <w:sz w:val="20"/>
                <w:szCs w:val="20"/>
              </w:rPr>
              <w:t>2016-</w:t>
            </w:r>
            <w:r>
              <w:rPr>
                <w:rFonts w:asciiTheme="minorHAnsi" w:hAnsiTheme="minorHAnsi"/>
                <w:i/>
                <w:sz w:val="20"/>
                <w:szCs w:val="20"/>
              </w:rPr>
              <w:t>20</w:t>
            </w:r>
            <w:r w:rsidR="00ED1D06" w:rsidRPr="00C86812">
              <w:rPr>
                <w:rFonts w:asciiTheme="minorHAnsi" w:hAnsiTheme="minorHAnsi"/>
                <w:i/>
                <w:sz w:val="20"/>
                <w:szCs w:val="20"/>
              </w:rPr>
              <w:t>17</w:t>
            </w:r>
          </w:p>
        </w:tc>
        <w:tc>
          <w:tcPr>
            <w:tcW w:w="1530" w:type="dxa"/>
            <w:tcBorders>
              <w:bottom w:val="single" w:sz="4" w:space="0" w:color="000000"/>
            </w:tcBorders>
          </w:tcPr>
          <w:p w14:paraId="416F1BED" w14:textId="44F80462" w:rsidR="00ED1D06" w:rsidRPr="00C86812" w:rsidRDefault="00ED1D06" w:rsidP="00ED1D06">
            <w:pPr>
              <w:pStyle w:val="NoSpacing"/>
              <w:rPr>
                <w:rFonts w:asciiTheme="minorHAnsi" w:hAnsiTheme="minorHAnsi"/>
                <w:i/>
                <w:sz w:val="20"/>
                <w:szCs w:val="20"/>
              </w:rPr>
            </w:pPr>
            <w:r w:rsidRPr="00C86812">
              <w:rPr>
                <w:rFonts w:asciiTheme="minorHAnsi" w:hAnsiTheme="minorHAnsi"/>
                <w:i/>
                <w:sz w:val="20"/>
                <w:szCs w:val="20"/>
              </w:rPr>
              <w:t>Non</w:t>
            </w:r>
            <w:r w:rsidR="00654315">
              <w:rPr>
                <w:rFonts w:asciiTheme="minorHAnsi" w:hAnsiTheme="minorHAnsi"/>
                <w:i/>
                <w:sz w:val="20"/>
                <w:szCs w:val="20"/>
              </w:rPr>
              <w:t>-</w:t>
            </w:r>
            <w:r w:rsidRPr="00C86812">
              <w:rPr>
                <w:rFonts w:asciiTheme="minorHAnsi" w:hAnsiTheme="minorHAnsi"/>
                <w:i/>
                <w:sz w:val="20"/>
                <w:szCs w:val="20"/>
              </w:rPr>
              <w:t>Core</w:t>
            </w:r>
          </w:p>
          <w:p w14:paraId="7FF33AF6" w14:textId="3AB2A6EC" w:rsidR="00ED1D06" w:rsidRPr="00C86812" w:rsidRDefault="00ED1D06" w:rsidP="00654315">
            <w:pPr>
              <w:pStyle w:val="NoSpacing"/>
              <w:rPr>
                <w:rFonts w:ascii="Calibri" w:hAnsi="Calibri" w:cs="Calibri"/>
                <w:i/>
                <w:sz w:val="20"/>
                <w:szCs w:val="20"/>
              </w:rPr>
            </w:pPr>
            <w:r w:rsidRPr="00C86812">
              <w:rPr>
                <w:rFonts w:asciiTheme="minorHAnsi" w:hAnsiTheme="minorHAnsi"/>
                <w:i/>
                <w:sz w:val="20"/>
                <w:szCs w:val="20"/>
              </w:rPr>
              <w:t>Benetton</w:t>
            </w:r>
            <w:r w:rsidR="00654315">
              <w:rPr>
                <w:rFonts w:asciiTheme="minorHAnsi" w:hAnsiTheme="minorHAnsi"/>
                <w:i/>
                <w:sz w:val="20"/>
                <w:szCs w:val="20"/>
              </w:rPr>
              <w:t xml:space="preserve"> t</w:t>
            </w:r>
            <w:r w:rsidR="00654315" w:rsidRPr="00C86812">
              <w:rPr>
                <w:rFonts w:asciiTheme="minorHAnsi" w:hAnsiTheme="minorHAnsi"/>
                <w:i/>
                <w:sz w:val="20"/>
                <w:szCs w:val="20"/>
              </w:rPr>
              <w:t>o be raised</w:t>
            </w:r>
          </w:p>
        </w:tc>
        <w:tc>
          <w:tcPr>
            <w:tcW w:w="1260" w:type="dxa"/>
            <w:tcBorders>
              <w:bottom w:val="single" w:sz="4" w:space="0" w:color="000000"/>
            </w:tcBorders>
          </w:tcPr>
          <w:p w14:paraId="3129E348" w14:textId="3673BC95" w:rsidR="00ED1D06" w:rsidRPr="00C86812" w:rsidRDefault="00ED1D06" w:rsidP="00ED1D06">
            <w:pPr>
              <w:pStyle w:val="NoSpacing"/>
              <w:rPr>
                <w:rFonts w:ascii="Calibri" w:hAnsi="Calibri" w:cs="Calibri"/>
                <w:i/>
                <w:sz w:val="20"/>
                <w:szCs w:val="20"/>
              </w:rPr>
            </w:pPr>
            <w:r w:rsidRPr="00C86812">
              <w:rPr>
                <w:rFonts w:asciiTheme="minorHAnsi" w:hAnsiTheme="minorHAnsi"/>
                <w:i/>
                <w:sz w:val="20"/>
                <w:szCs w:val="20"/>
              </w:rPr>
              <w:t>$3,000</w:t>
            </w:r>
          </w:p>
        </w:tc>
      </w:tr>
      <w:tr w:rsidR="00ED1D06" w:rsidRPr="003E000C" w14:paraId="3A4BCE61" w14:textId="77777777" w:rsidTr="00B07D68">
        <w:trPr>
          <w:jc w:val="center"/>
        </w:trPr>
        <w:tc>
          <w:tcPr>
            <w:tcW w:w="2520" w:type="dxa"/>
          </w:tcPr>
          <w:p w14:paraId="2C125C2E" w14:textId="77777777" w:rsidR="00654315" w:rsidRDefault="00ED1D06" w:rsidP="00EB110B">
            <w:pPr>
              <w:pStyle w:val="NoSpacing"/>
              <w:rPr>
                <w:rFonts w:ascii="Calibri" w:hAnsi="Calibri" w:cs="Calibri"/>
                <w:i/>
                <w:sz w:val="20"/>
                <w:szCs w:val="20"/>
              </w:rPr>
            </w:pPr>
            <w:r w:rsidRPr="00952C72">
              <w:rPr>
                <w:rFonts w:ascii="Calibri" w:hAnsi="Calibri" w:cs="Calibri"/>
                <w:i/>
                <w:sz w:val="20"/>
                <w:szCs w:val="20"/>
              </w:rPr>
              <w:t xml:space="preserve">SN Impact area </w:t>
            </w:r>
            <w:r w:rsidR="00EB110B">
              <w:rPr>
                <w:rFonts w:ascii="Calibri" w:hAnsi="Calibri" w:cs="Calibri"/>
                <w:i/>
                <w:sz w:val="20"/>
                <w:szCs w:val="20"/>
              </w:rPr>
              <w:t>1</w:t>
            </w:r>
          </w:p>
          <w:p w14:paraId="44D49E40" w14:textId="29237410" w:rsidR="00ED1D06" w:rsidRDefault="00ED1D06" w:rsidP="00EB110B">
            <w:pPr>
              <w:pStyle w:val="NoSpacing"/>
              <w:rPr>
                <w:rFonts w:ascii="Calibri" w:hAnsi="Calibri" w:cs="Calibri"/>
                <w:i/>
                <w:sz w:val="20"/>
                <w:szCs w:val="20"/>
              </w:rPr>
            </w:pPr>
            <w:r w:rsidRPr="00952C72">
              <w:rPr>
                <w:rFonts w:ascii="Calibri" w:hAnsi="Calibri" w:cs="Calibri"/>
                <w:i/>
                <w:sz w:val="20"/>
                <w:szCs w:val="20"/>
              </w:rPr>
              <w:t xml:space="preserve">Outcome </w:t>
            </w:r>
            <w:r w:rsidR="00EB110B">
              <w:rPr>
                <w:rFonts w:ascii="Calibri" w:hAnsi="Calibri" w:cs="Calibri"/>
                <w:i/>
                <w:sz w:val="20"/>
                <w:szCs w:val="20"/>
              </w:rPr>
              <w:t>1.1</w:t>
            </w:r>
          </w:p>
          <w:p w14:paraId="2BC7DBBC" w14:textId="77777777" w:rsidR="00654315" w:rsidRDefault="00654315" w:rsidP="00EB110B">
            <w:pPr>
              <w:pStyle w:val="NoSpacing"/>
              <w:rPr>
                <w:rFonts w:ascii="Calibri" w:hAnsi="Calibri" w:cs="Calibri"/>
                <w:i/>
                <w:sz w:val="20"/>
                <w:szCs w:val="20"/>
              </w:rPr>
            </w:pPr>
          </w:p>
          <w:p w14:paraId="38B92D93" w14:textId="77777777" w:rsidR="00654315" w:rsidRDefault="00654315" w:rsidP="00EB110B">
            <w:pPr>
              <w:pStyle w:val="NoSpacing"/>
              <w:rPr>
                <w:rFonts w:ascii="Calibri" w:hAnsi="Calibri" w:cs="Calibri"/>
                <w:i/>
                <w:sz w:val="20"/>
                <w:szCs w:val="20"/>
              </w:rPr>
            </w:pPr>
            <w:r>
              <w:rPr>
                <w:rFonts w:ascii="Calibri" w:hAnsi="Calibri" w:cs="Calibri"/>
                <w:i/>
                <w:sz w:val="20"/>
                <w:szCs w:val="20"/>
              </w:rPr>
              <w:t>SN Impact area 3</w:t>
            </w:r>
          </w:p>
          <w:p w14:paraId="2FE04794" w14:textId="1DCDB008" w:rsidR="00654315" w:rsidRPr="00C86812" w:rsidRDefault="00654315" w:rsidP="00654315">
            <w:pPr>
              <w:pStyle w:val="NoSpacing"/>
              <w:rPr>
                <w:rFonts w:ascii="Calibri" w:hAnsi="Calibri" w:cs="Calibri"/>
                <w:i/>
                <w:sz w:val="20"/>
                <w:szCs w:val="20"/>
              </w:rPr>
            </w:pPr>
            <w:r w:rsidRPr="00952C72">
              <w:rPr>
                <w:rFonts w:ascii="Calibri" w:hAnsi="Calibri" w:cs="Calibri"/>
                <w:i/>
                <w:sz w:val="20"/>
                <w:szCs w:val="20"/>
              </w:rPr>
              <w:t xml:space="preserve">Outcome </w:t>
            </w:r>
            <w:r>
              <w:rPr>
                <w:rFonts w:ascii="Calibri" w:hAnsi="Calibri" w:cs="Calibri"/>
                <w:i/>
                <w:sz w:val="20"/>
                <w:szCs w:val="20"/>
              </w:rPr>
              <w:t>3.1</w:t>
            </w:r>
          </w:p>
        </w:tc>
        <w:tc>
          <w:tcPr>
            <w:tcW w:w="2155" w:type="dxa"/>
          </w:tcPr>
          <w:p w14:paraId="4A26B5FB" w14:textId="5C846806" w:rsidR="00ED1D06" w:rsidRPr="00C86812" w:rsidRDefault="00ED1D06" w:rsidP="00ED1D06">
            <w:pPr>
              <w:pStyle w:val="NoSpacing"/>
              <w:rPr>
                <w:rFonts w:ascii="Calibri" w:hAnsi="Calibri" w:cs="Calibri"/>
                <w:i/>
                <w:sz w:val="20"/>
                <w:szCs w:val="20"/>
              </w:rPr>
            </w:pPr>
            <w:r w:rsidRPr="00C86812">
              <w:rPr>
                <w:rFonts w:asciiTheme="minorHAnsi" w:hAnsiTheme="minorHAnsi"/>
                <w:i/>
                <w:sz w:val="20"/>
                <w:szCs w:val="20"/>
              </w:rPr>
              <w:t>Monitoring missions of the implementing partner</w:t>
            </w:r>
          </w:p>
        </w:tc>
        <w:tc>
          <w:tcPr>
            <w:tcW w:w="2250" w:type="dxa"/>
          </w:tcPr>
          <w:p w14:paraId="4A204762" w14:textId="0D2B27FD" w:rsidR="00ED1D06" w:rsidRPr="00C86812" w:rsidRDefault="00ED1D06" w:rsidP="00ED1D06">
            <w:pPr>
              <w:pStyle w:val="NoSpacing"/>
              <w:rPr>
                <w:rFonts w:ascii="Calibri" w:hAnsi="Calibri" w:cs="Calibri"/>
                <w:i/>
                <w:sz w:val="20"/>
                <w:szCs w:val="20"/>
              </w:rPr>
            </w:pPr>
            <w:r w:rsidRPr="00C86812">
              <w:rPr>
                <w:rFonts w:ascii="Calibri" w:hAnsi="Calibri" w:cs="Calibri"/>
                <w:i/>
                <w:sz w:val="20"/>
                <w:szCs w:val="20"/>
              </w:rPr>
              <w:t xml:space="preserve">Programme </w:t>
            </w:r>
            <w:r>
              <w:rPr>
                <w:rFonts w:ascii="Calibri" w:hAnsi="Calibri" w:cs="Calibri"/>
                <w:i/>
                <w:sz w:val="20"/>
                <w:szCs w:val="20"/>
              </w:rPr>
              <w:t>Officer</w:t>
            </w:r>
          </w:p>
        </w:tc>
        <w:tc>
          <w:tcPr>
            <w:tcW w:w="2250" w:type="dxa"/>
          </w:tcPr>
          <w:p w14:paraId="535F5557" w14:textId="798A6A83" w:rsidR="00ED1D06" w:rsidRPr="00C86812" w:rsidRDefault="00ED1D06" w:rsidP="00ED1D06">
            <w:pPr>
              <w:pStyle w:val="NoSpacing"/>
              <w:rPr>
                <w:rFonts w:ascii="Calibri" w:hAnsi="Calibri" w:cs="Calibri"/>
                <w:i/>
                <w:sz w:val="20"/>
                <w:szCs w:val="20"/>
              </w:rPr>
            </w:pPr>
            <w:r w:rsidRPr="00C86812">
              <w:rPr>
                <w:rFonts w:asciiTheme="minorHAnsi" w:hAnsiTheme="minorHAnsi"/>
                <w:i/>
                <w:sz w:val="20"/>
                <w:szCs w:val="20"/>
              </w:rPr>
              <w:t>UN women, Government Partners identified/selected for the implementation for VAW and Governance Program</w:t>
            </w:r>
          </w:p>
        </w:tc>
        <w:tc>
          <w:tcPr>
            <w:tcW w:w="2700" w:type="dxa"/>
          </w:tcPr>
          <w:p w14:paraId="0B59C32D" w14:textId="500786C3" w:rsidR="00ED1D06" w:rsidRPr="00C86812" w:rsidRDefault="00ED1D06" w:rsidP="00654315">
            <w:pPr>
              <w:pStyle w:val="NoSpacing"/>
              <w:rPr>
                <w:rFonts w:ascii="Calibri" w:hAnsi="Calibri" w:cs="Calibri"/>
                <w:i/>
                <w:sz w:val="20"/>
                <w:szCs w:val="20"/>
              </w:rPr>
            </w:pPr>
            <w:r w:rsidRPr="00C86812">
              <w:rPr>
                <w:rFonts w:asciiTheme="minorHAnsi" w:hAnsiTheme="minorHAnsi"/>
                <w:i/>
                <w:sz w:val="20"/>
                <w:szCs w:val="20"/>
              </w:rPr>
              <w:t>Quarterly 2016-</w:t>
            </w:r>
            <w:r w:rsidR="00654315">
              <w:rPr>
                <w:rFonts w:asciiTheme="minorHAnsi" w:hAnsiTheme="minorHAnsi"/>
                <w:i/>
                <w:sz w:val="20"/>
                <w:szCs w:val="20"/>
              </w:rPr>
              <w:t>20</w:t>
            </w:r>
            <w:r w:rsidRPr="00C86812">
              <w:rPr>
                <w:rFonts w:asciiTheme="minorHAnsi" w:hAnsiTheme="minorHAnsi"/>
                <w:i/>
                <w:sz w:val="20"/>
                <w:szCs w:val="20"/>
              </w:rPr>
              <w:t>17</w:t>
            </w:r>
          </w:p>
        </w:tc>
        <w:tc>
          <w:tcPr>
            <w:tcW w:w="1530" w:type="dxa"/>
          </w:tcPr>
          <w:p w14:paraId="11167E51" w14:textId="491ADE9A" w:rsidR="00ED1D06" w:rsidRPr="00C86812" w:rsidRDefault="00ED1D06" w:rsidP="00ED1D06">
            <w:pPr>
              <w:pStyle w:val="NoSpacing"/>
              <w:rPr>
                <w:rFonts w:asciiTheme="minorHAnsi" w:hAnsiTheme="minorHAnsi"/>
                <w:i/>
                <w:sz w:val="20"/>
                <w:szCs w:val="20"/>
              </w:rPr>
            </w:pPr>
            <w:r w:rsidRPr="00C86812">
              <w:rPr>
                <w:rFonts w:asciiTheme="minorHAnsi" w:hAnsiTheme="minorHAnsi"/>
                <w:i/>
                <w:sz w:val="20"/>
                <w:szCs w:val="20"/>
              </w:rPr>
              <w:t>Non</w:t>
            </w:r>
            <w:r w:rsidR="00654315">
              <w:rPr>
                <w:rFonts w:asciiTheme="minorHAnsi" w:hAnsiTheme="minorHAnsi"/>
                <w:i/>
                <w:sz w:val="20"/>
                <w:szCs w:val="20"/>
              </w:rPr>
              <w:t>-</w:t>
            </w:r>
            <w:r w:rsidRPr="00C86812">
              <w:rPr>
                <w:rFonts w:asciiTheme="minorHAnsi" w:hAnsiTheme="minorHAnsi"/>
                <w:i/>
                <w:sz w:val="20"/>
                <w:szCs w:val="20"/>
              </w:rPr>
              <w:t>Core</w:t>
            </w:r>
          </w:p>
          <w:p w14:paraId="0DA13D4A" w14:textId="26F8A944" w:rsidR="00ED1D06" w:rsidRPr="00C86812" w:rsidRDefault="00ED1D06" w:rsidP="00ED1D06">
            <w:pPr>
              <w:pStyle w:val="NoSpacing"/>
              <w:rPr>
                <w:rFonts w:ascii="Calibri" w:hAnsi="Calibri" w:cs="Calibri"/>
                <w:i/>
                <w:sz w:val="20"/>
                <w:szCs w:val="20"/>
              </w:rPr>
            </w:pPr>
            <w:r w:rsidRPr="00C86812">
              <w:rPr>
                <w:rFonts w:asciiTheme="minorHAnsi" w:hAnsiTheme="minorHAnsi"/>
                <w:i/>
                <w:sz w:val="20"/>
                <w:szCs w:val="20"/>
              </w:rPr>
              <w:t>To be raised</w:t>
            </w:r>
          </w:p>
        </w:tc>
        <w:tc>
          <w:tcPr>
            <w:tcW w:w="1260" w:type="dxa"/>
          </w:tcPr>
          <w:p w14:paraId="7DB8EC3D" w14:textId="2C826641" w:rsidR="00ED1D06" w:rsidRPr="00C86812" w:rsidRDefault="00ED1D06" w:rsidP="00ED1D06">
            <w:pPr>
              <w:pStyle w:val="NoSpacing"/>
              <w:rPr>
                <w:rFonts w:ascii="Calibri" w:hAnsi="Calibri" w:cs="Calibri"/>
                <w:i/>
                <w:sz w:val="20"/>
                <w:szCs w:val="20"/>
              </w:rPr>
            </w:pPr>
            <w:r w:rsidRPr="00C86812">
              <w:rPr>
                <w:rFonts w:asciiTheme="minorHAnsi" w:hAnsiTheme="minorHAnsi"/>
                <w:i/>
                <w:sz w:val="20"/>
                <w:szCs w:val="20"/>
              </w:rPr>
              <w:t>$20,000</w:t>
            </w:r>
          </w:p>
        </w:tc>
      </w:tr>
      <w:tr w:rsidR="00AE4AAB" w:rsidRPr="003E000C" w14:paraId="216F8608" w14:textId="77777777" w:rsidTr="00B07D68">
        <w:trPr>
          <w:jc w:val="center"/>
          <w:ins w:id="1" w:author="UN Women" w:date="2015-10-30T11:02:00Z"/>
        </w:trPr>
        <w:tc>
          <w:tcPr>
            <w:tcW w:w="2520" w:type="dxa"/>
          </w:tcPr>
          <w:p w14:paraId="4A237684" w14:textId="77777777" w:rsidR="00AE4AAB" w:rsidRDefault="00AE4AAB" w:rsidP="00AE4AAB">
            <w:pPr>
              <w:pStyle w:val="NoSpacing"/>
              <w:rPr>
                <w:ins w:id="2" w:author="UN Women" w:date="2015-10-30T11:02:00Z"/>
                <w:rFonts w:ascii="Calibri" w:hAnsi="Calibri" w:cs="Calibri"/>
                <w:i/>
                <w:sz w:val="20"/>
                <w:szCs w:val="20"/>
              </w:rPr>
            </w:pPr>
            <w:ins w:id="3" w:author="UN Women" w:date="2015-10-30T11:02:00Z">
              <w:r>
                <w:rPr>
                  <w:rFonts w:ascii="Calibri" w:hAnsi="Calibri" w:cs="Calibri"/>
                  <w:i/>
                  <w:sz w:val="20"/>
                  <w:szCs w:val="20"/>
                </w:rPr>
                <w:t>SN Impact area 3</w:t>
              </w:r>
            </w:ins>
          </w:p>
          <w:p w14:paraId="16461FEA" w14:textId="4D869057" w:rsidR="00AE4AAB" w:rsidRPr="00952C72" w:rsidRDefault="00AE4AAB" w:rsidP="00AE4AAB">
            <w:pPr>
              <w:pStyle w:val="NoSpacing"/>
              <w:rPr>
                <w:ins w:id="4" w:author="UN Women" w:date="2015-10-30T11:02:00Z"/>
                <w:rFonts w:ascii="Calibri" w:hAnsi="Calibri" w:cs="Calibri"/>
                <w:i/>
                <w:sz w:val="20"/>
                <w:szCs w:val="20"/>
              </w:rPr>
            </w:pPr>
            <w:ins w:id="5" w:author="UN Women" w:date="2015-10-30T11:02:00Z">
              <w:r w:rsidRPr="00952C72">
                <w:rPr>
                  <w:rFonts w:ascii="Calibri" w:hAnsi="Calibri" w:cs="Calibri"/>
                  <w:i/>
                  <w:sz w:val="20"/>
                  <w:szCs w:val="20"/>
                </w:rPr>
                <w:t xml:space="preserve">Outcome </w:t>
              </w:r>
              <w:r>
                <w:rPr>
                  <w:rFonts w:ascii="Calibri" w:hAnsi="Calibri" w:cs="Calibri"/>
                  <w:i/>
                  <w:sz w:val="20"/>
                  <w:szCs w:val="20"/>
                </w:rPr>
                <w:t>3.1</w:t>
              </w:r>
            </w:ins>
          </w:p>
        </w:tc>
        <w:tc>
          <w:tcPr>
            <w:tcW w:w="2155" w:type="dxa"/>
          </w:tcPr>
          <w:p w14:paraId="1B4308E9" w14:textId="43795741" w:rsidR="00AE4AAB" w:rsidRPr="00C86812" w:rsidRDefault="00866793" w:rsidP="00ED1D06">
            <w:pPr>
              <w:pStyle w:val="NoSpacing"/>
              <w:rPr>
                <w:ins w:id="6" w:author="UN Women" w:date="2015-10-30T11:02:00Z"/>
                <w:rFonts w:asciiTheme="minorHAnsi" w:hAnsiTheme="minorHAnsi"/>
                <w:i/>
                <w:sz w:val="20"/>
                <w:szCs w:val="20"/>
              </w:rPr>
            </w:pPr>
            <w:ins w:id="7" w:author="UN Women" w:date="2015-10-30T11:05:00Z">
              <w:r w:rsidRPr="00C86812">
                <w:rPr>
                  <w:rFonts w:asciiTheme="minorHAnsi" w:hAnsiTheme="minorHAnsi"/>
                  <w:i/>
                  <w:sz w:val="20"/>
                  <w:szCs w:val="20"/>
                </w:rPr>
                <w:t>Monitoring missions of the implementing partner</w:t>
              </w:r>
            </w:ins>
          </w:p>
        </w:tc>
        <w:tc>
          <w:tcPr>
            <w:tcW w:w="2250" w:type="dxa"/>
          </w:tcPr>
          <w:p w14:paraId="75B98F42" w14:textId="4C4CFDA1" w:rsidR="00AE4AAB" w:rsidRPr="00C86812" w:rsidRDefault="00866793" w:rsidP="00ED1D06">
            <w:pPr>
              <w:pStyle w:val="NoSpacing"/>
              <w:rPr>
                <w:ins w:id="8" w:author="UN Women" w:date="2015-10-30T11:02:00Z"/>
                <w:rFonts w:ascii="Calibri" w:hAnsi="Calibri" w:cs="Calibri"/>
                <w:i/>
                <w:sz w:val="20"/>
                <w:szCs w:val="20"/>
              </w:rPr>
            </w:pPr>
            <w:ins w:id="9" w:author="UN Women" w:date="2015-10-30T11:05:00Z">
              <w:r w:rsidRPr="00C86812">
                <w:rPr>
                  <w:rFonts w:ascii="Calibri" w:hAnsi="Calibri" w:cs="Calibri"/>
                  <w:i/>
                  <w:sz w:val="20"/>
                  <w:szCs w:val="20"/>
                </w:rPr>
                <w:t xml:space="preserve">Programme </w:t>
              </w:r>
              <w:r>
                <w:rPr>
                  <w:rFonts w:ascii="Calibri" w:hAnsi="Calibri" w:cs="Calibri"/>
                  <w:i/>
                  <w:sz w:val="20"/>
                  <w:szCs w:val="20"/>
                </w:rPr>
                <w:t>Officer</w:t>
              </w:r>
            </w:ins>
          </w:p>
        </w:tc>
        <w:tc>
          <w:tcPr>
            <w:tcW w:w="2250" w:type="dxa"/>
          </w:tcPr>
          <w:p w14:paraId="6AB9D527" w14:textId="40AAE26E" w:rsidR="00AE4AAB" w:rsidRPr="00C86812" w:rsidRDefault="00866793" w:rsidP="00ED1D06">
            <w:pPr>
              <w:pStyle w:val="NoSpacing"/>
              <w:rPr>
                <w:ins w:id="10" w:author="UN Women" w:date="2015-10-30T11:02:00Z"/>
                <w:rFonts w:asciiTheme="minorHAnsi" w:hAnsiTheme="minorHAnsi"/>
                <w:i/>
                <w:sz w:val="20"/>
                <w:szCs w:val="20"/>
              </w:rPr>
            </w:pPr>
            <w:ins w:id="11" w:author="UN Women" w:date="2015-10-30T11:05:00Z">
              <w:r>
                <w:rPr>
                  <w:rFonts w:asciiTheme="minorHAnsi" w:hAnsiTheme="minorHAnsi"/>
                  <w:i/>
                  <w:sz w:val="20"/>
                  <w:szCs w:val="20"/>
                </w:rPr>
                <w:t>SCF</w:t>
              </w:r>
            </w:ins>
          </w:p>
        </w:tc>
        <w:tc>
          <w:tcPr>
            <w:tcW w:w="2700" w:type="dxa"/>
          </w:tcPr>
          <w:p w14:paraId="763334DF" w14:textId="41C589E2" w:rsidR="00AE4AAB" w:rsidRPr="00C86812" w:rsidRDefault="00866793" w:rsidP="00654315">
            <w:pPr>
              <w:pStyle w:val="NoSpacing"/>
              <w:rPr>
                <w:ins w:id="12" w:author="UN Women" w:date="2015-10-30T11:02:00Z"/>
                <w:rFonts w:asciiTheme="minorHAnsi" w:hAnsiTheme="minorHAnsi"/>
                <w:i/>
                <w:sz w:val="20"/>
                <w:szCs w:val="20"/>
              </w:rPr>
            </w:pPr>
            <w:ins w:id="13" w:author="UN Women" w:date="2015-10-30T11:05:00Z">
              <w:r w:rsidRPr="00C86812">
                <w:rPr>
                  <w:rFonts w:asciiTheme="minorHAnsi" w:hAnsiTheme="minorHAnsi"/>
                  <w:i/>
                  <w:sz w:val="20"/>
                  <w:szCs w:val="20"/>
                </w:rPr>
                <w:t>Quarterly 2016-</w:t>
              </w:r>
              <w:r>
                <w:rPr>
                  <w:rFonts w:asciiTheme="minorHAnsi" w:hAnsiTheme="minorHAnsi"/>
                  <w:i/>
                  <w:sz w:val="20"/>
                  <w:szCs w:val="20"/>
                </w:rPr>
                <w:t>20</w:t>
              </w:r>
              <w:r w:rsidRPr="00C86812">
                <w:rPr>
                  <w:rFonts w:asciiTheme="minorHAnsi" w:hAnsiTheme="minorHAnsi"/>
                  <w:i/>
                  <w:sz w:val="20"/>
                  <w:szCs w:val="20"/>
                </w:rPr>
                <w:t>17</w:t>
              </w:r>
            </w:ins>
          </w:p>
        </w:tc>
        <w:tc>
          <w:tcPr>
            <w:tcW w:w="1530" w:type="dxa"/>
          </w:tcPr>
          <w:p w14:paraId="25804AF2" w14:textId="524779B8" w:rsidR="00AE4AAB" w:rsidRPr="00C86812" w:rsidRDefault="00866793" w:rsidP="00ED1D06">
            <w:pPr>
              <w:pStyle w:val="NoSpacing"/>
              <w:rPr>
                <w:ins w:id="14" w:author="UN Women" w:date="2015-10-30T11:02:00Z"/>
                <w:rFonts w:asciiTheme="minorHAnsi" w:hAnsiTheme="minorHAnsi"/>
                <w:i/>
                <w:sz w:val="20"/>
                <w:szCs w:val="20"/>
              </w:rPr>
            </w:pPr>
            <w:ins w:id="15" w:author="UN Women" w:date="2015-10-30T11:05:00Z">
              <w:r>
                <w:rPr>
                  <w:rFonts w:asciiTheme="minorHAnsi" w:hAnsiTheme="minorHAnsi"/>
                  <w:i/>
                  <w:sz w:val="20"/>
                  <w:szCs w:val="20"/>
                </w:rPr>
                <w:t>To be received from RO</w:t>
              </w:r>
            </w:ins>
          </w:p>
        </w:tc>
        <w:tc>
          <w:tcPr>
            <w:tcW w:w="1260" w:type="dxa"/>
          </w:tcPr>
          <w:p w14:paraId="45C7EA2C" w14:textId="21921996" w:rsidR="00AE4AAB" w:rsidRPr="00C86812" w:rsidRDefault="00866793" w:rsidP="00ED1D06">
            <w:pPr>
              <w:pStyle w:val="NoSpacing"/>
              <w:rPr>
                <w:ins w:id="16" w:author="UN Women" w:date="2015-10-30T11:02:00Z"/>
                <w:rFonts w:asciiTheme="minorHAnsi" w:hAnsiTheme="minorHAnsi"/>
                <w:i/>
                <w:sz w:val="20"/>
                <w:szCs w:val="20"/>
              </w:rPr>
            </w:pPr>
            <w:ins w:id="17" w:author="UN Women" w:date="2015-10-30T11:05:00Z">
              <w:r>
                <w:rPr>
                  <w:rFonts w:asciiTheme="minorHAnsi" w:hAnsiTheme="minorHAnsi"/>
                  <w:i/>
                  <w:sz w:val="20"/>
                  <w:szCs w:val="20"/>
                </w:rPr>
                <w:t>6,000</w:t>
              </w:r>
            </w:ins>
          </w:p>
        </w:tc>
      </w:tr>
      <w:tr w:rsidR="00EB110B" w:rsidRPr="003E000C" w14:paraId="08C9A085" w14:textId="77777777" w:rsidTr="00B07D68">
        <w:trPr>
          <w:jc w:val="center"/>
        </w:trPr>
        <w:tc>
          <w:tcPr>
            <w:tcW w:w="2520" w:type="dxa"/>
          </w:tcPr>
          <w:p w14:paraId="71CC2AD3" w14:textId="47A10682" w:rsidR="00654315" w:rsidRDefault="00EB110B" w:rsidP="00EB110B">
            <w:pPr>
              <w:pStyle w:val="NoSpacing"/>
              <w:rPr>
                <w:rFonts w:ascii="Calibri" w:hAnsi="Calibri" w:cs="Calibri"/>
                <w:i/>
                <w:sz w:val="20"/>
                <w:szCs w:val="20"/>
              </w:rPr>
            </w:pPr>
            <w:r w:rsidRPr="00C86812">
              <w:rPr>
                <w:rFonts w:ascii="Calibri" w:hAnsi="Calibri" w:cs="Calibri"/>
                <w:i/>
                <w:sz w:val="20"/>
                <w:szCs w:val="20"/>
              </w:rPr>
              <w:t xml:space="preserve">SN Impact area </w:t>
            </w:r>
            <w:r w:rsidR="00654315">
              <w:rPr>
                <w:rFonts w:ascii="Calibri" w:hAnsi="Calibri" w:cs="Calibri"/>
                <w:i/>
                <w:sz w:val="20"/>
                <w:szCs w:val="20"/>
              </w:rPr>
              <w:t>- All</w:t>
            </w:r>
          </w:p>
          <w:p w14:paraId="6F82989B" w14:textId="08889C06" w:rsidR="00EB110B" w:rsidRPr="00F669DF" w:rsidRDefault="00654315" w:rsidP="00EB110B">
            <w:pPr>
              <w:pStyle w:val="NoSpacing"/>
              <w:rPr>
                <w:rFonts w:ascii="Calibri" w:hAnsi="Calibri" w:cs="Calibri"/>
                <w:i/>
                <w:sz w:val="20"/>
                <w:szCs w:val="20"/>
              </w:rPr>
            </w:pPr>
            <w:r>
              <w:rPr>
                <w:rFonts w:ascii="Calibri" w:hAnsi="Calibri" w:cs="Calibri"/>
                <w:i/>
                <w:sz w:val="20"/>
                <w:szCs w:val="20"/>
              </w:rPr>
              <w:lastRenderedPageBreak/>
              <w:t>Outcomes - All</w:t>
            </w:r>
          </w:p>
          <w:p w14:paraId="31D1664C" w14:textId="77777777" w:rsidR="00EB110B" w:rsidRPr="00F669DF" w:rsidRDefault="00EB110B" w:rsidP="00EB110B">
            <w:pPr>
              <w:pStyle w:val="NoSpacing"/>
              <w:rPr>
                <w:rFonts w:ascii="Calibri" w:hAnsi="Calibri" w:cs="Calibri"/>
                <w:i/>
                <w:sz w:val="20"/>
                <w:szCs w:val="20"/>
              </w:rPr>
            </w:pPr>
          </w:p>
        </w:tc>
        <w:tc>
          <w:tcPr>
            <w:tcW w:w="2155" w:type="dxa"/>
          </w:tcPr>
          <w:p w14:paraId="494E5052" w14:textId="5E978851" w:rsidR="00EB110B" w:rsidRPr="00F669DF" w:rsidRDefault="00EB110B" w:rsidP="00EB110B">
            <w:pPr>
              <w:pStyle w:val="NoSpacing"/>
              <w:rPr>
                <w:rFonts w:ascii="Calibri" w:hAnsi="Calibri" w:cs="Calibri"/>
                <w:i/>
                <w:sz w:val="20"/>
                <w:szCs w:val="20"/>
              </w:rPr>
            </w:pPr>
            <w:r w:rsidRPr="00F669DF">
              <w:rPr>
                <w:rFonts w:asciiTheme="minorHAnsi" w:hAnsiTheme="minorHAnsi"/>
                <w:i/>
                <w:sz w:val="20"/>
                <w:szCs w:val="20"/>
              </w:rPr>
              <w:lastRenderedPageBreak/>
              <w:t xml:space="preserve">Review the existing </w:t>
            </w:r>
            <w:r w:rsidRPr="00F669DF">
              <w:rPr>
                <w:rFonts w:asciiTheme="minorHAnsi" w:hAnsiTheme="minorHAnsi"/>
                <w:i/>
                <w:sz w:val="20"/>
                <w:szCs w:val="20"/>
              </w:rPr>
              <w:lastRenderedPageBreak/>
              <w:t>monitoring matrices and its institutionalization across all programmes to measure implementing partners’ progress</w:t>
            </w:r>
          </w:p>
        </w:tc>
        <w:tc>
          <w:tcPr>
            <w:tcW w:w="2250" w:type="dxa"/>
          </w:tcPr>
          <w:p w14:paraId="5C6C240B" w14:textId="3171082B" w:rsidR="00EB110B" w:rsidRPr="00F669DF" w:rsidRDefault="00EB110B" w:rsidP="00654315">
            <w:pPr>
              <w:pStyle w:val="NoSpacing"/>
              <w:rPr>
                <w:rFonts w:ascii="Calibri" w:hAnsi="Calibri" w:cs="Calibri"/>
                <w:i/>
                <w:sz w:val="20"/>
                <w:szCs w:val="20"/>
              </w:rPr>
            </w:pPr>
            <w:r w:rsidRPr="00F669DF">
              <w:rPr>
                <w:rFonts w:asciiTheme="minorHAnsi" w:hAnsiTheme="minorHAnsi"/>
                <w:i/>
                <w:sz w:val="20"/>
                <w:szCs w:val="20"/>
              </w:rPr>
              <w:lastRenderedPageBreak/>
              <w:t xml:space="preserve">Strategic Management </w:t>
            </w:r>
            <w:r w:rsidRPr="00F669DF">
              <w:rPr>
                <w:rFonts w:asciiTheme="minorHAnsi" w:hAnsiTheme="minorHAnsi"/>
                <w:i/>
                <w:sz w:val="20"/>
                <w:szCs w:val="20"/>
              </w:rPr>
              <w:lastRenderedPageBreak/>
              <w:t>and Partnerships Officer</w:t>
            </w:r>
          </w:p>
        </w:tc>
        <w:tc>
          <w:tcPr>
            <w:tcW w:w="2250" w:type="dxa"/>
          </w:tcPr>
          <w:p w14:paraId="3BAF940F" w14:textId="75FBBE97" w:rsidR="00EB110B" w:rsidRPr="00F669DF" w:rsidRDefault="00EB110B" w:rsidP="00EB110B">
            <w:pPr>
              <w:pStyle w:val="NoSpacing"/>
              <w:rPr>
                <w:rFonts w:ascii="Calibri" w:hAnsi="Calibri" w:cs="Calibri"/>
                <w:i/>
                <w:sz w:val="20"/>
                <w:szCs w:val="20"/>
              </w:rPr>
            </w:pPr>
            <w:r>
              <w:rPr>
                <w:rFonts w:ascii="Calibri" w:hAnsi="Calibri" w:cs="Calibri"/>
                <w:i/>
                <w:sz w:val="20"/>
                <w:szCs w:val="20"/>
              </w:rPr>
              <w:lastRenderedPageBreak/>
              <w:t>N/A</w:t>
            </w:r>
          </w:p>
        </w:tc>
        <w:tc>
          <w:tcPr>
            <w:tcW w:w="2700" w:type="dxa"/>
          </w:tcPr>
          <w:p w14:paraId="59CFEA06" w14:textId="0204016D" w:rsidR="00EB110B" w:rsidRPr="00F669DF" w:rsidRDefault="00EB110B" w:rsidP="00654315">
            <w:pPr>
              <w:pStyle w:val="NoSpacing"/>
              <w:rPr>
                <w:rFonts w:ascii="Calibri" w:hAnsi="Calibri" w:cs="Calibri"/>
                <w:i/>
                <w:sz w:val="20"/>
                <w:szCs w:val="20"/>
              </w:rPr>
            </w:pPr>
            <w:r w:rsidRPr="00F669DF">
              <w:rPr>
                <w:rFonts w:asciiTheme="minorHAnsi" w:hAnsiTheme="minorHAnsi"/>
                <w:i/>
                <w:sz w:val="20"/>
                <w:szCs w:val="20"/>
              </w:rPr>
              <w:t>First Quarter 2016</w:t>
            </w:r>
          </w:p>
        </w:tc>
        <w:tc>
          <w:tcPr>
            <w:tcW w:w="1530" w:type="dxa"/>
          </w:tcPr>
          <w:p w14:paraId="1851DB92" w14:textId="21998935" w:rsidR="00EB110B" w:rsidRPr="00F669DF" w:rsidRDefault="00EB110B" w:rsidP="00EB110B">
            <w:pPr>
              <w:pStyle w:val="NoSpacing"/>
              <w:rPr>
                <w:rFonts w:ascii="Calibri" w:hAnsi="Calibri" w:cs="Calibri"/>
                <w:i/>
                <w:sz w:val="20"/>
                <w:szCs w:val="20"/>
              </w:rPr>
            </w:pPr>
            <w:r w:rsidRPr="00F669DF">
              <w:rPr>
                <w:rFonts w:asciiTheme="minorHAnsi" w:hAnsiTheme="minorHAnsi"/>
                <w:i/>
                <w:sz w:val="20"/>
                <w:szCs w:val="20"/>
              </w:rPr>
              <w:t>Core</w:t>
            </w:r>
          </w:p>
        </w:tc>
        <w:tc>
          <w:tcPr>
            <w:tcW w:w="1260" w:type="dxa"/>
          </w:tcPr>
          <w:p w14:paraId="17613F64" w14:textId="1A317592" w:rsidR="00EB110B" w:rsidRPr="00F669DF" w:rsidRDefault="00EB110B" w:rsidP="00EB110B">
            <w:pPr>
              <w:pStyle w:val="NoSpacing"/>
              <w:rPr>
                <w:rFonts w:ascii="Calibri" w:hAnsi="Calibri" w:cs="Calibri"/>
                <w:i/>
                <w:sz w:val="20"/>
                <w:szCs w:val="20"/>
              </w:rPr>
            </w:pPr>
            <w:r w:rsidRPr="00F669DF">
              <w:rPr>
                <w:rFonts w:asciiTheme="minorHAnsi" w:hAnsiTheme="minorHAnsi"/>
                <w:i/>
                <w:sz w:val="20"/>
                <w:szCs w:val="20"/>
              </w:rPr>
              <w:t xml:space="preserve">No funds </w:t>
            </w:r>
            <w:r w:rsidRPr="00F669DF">
              <w:rPr>
                <w:rFonts w:asciiTheme="minorHAnsi" w:hAnsiTheme="minorHAnsi"/>
                <w:i/>
                <w:sz w:val="20"/>
                <w:szCs w:val="20"/>
              </w:rPr>
              <w:lastRenderedPageBreak/>
              <w:t>required</w:t>
            </w:r>
          </w:p>
        </w:tc>
      </w:tr>
      <w:tr w:rsidR="00EB110B" w:rsidRPr="003E000C" w14:paraId="10F384C7" w14:textId="77777777" w:rsidTr="00B07D68">
        <w:trPr>
          <w:jc w:val="center"/>
        </w:trPr>
        <w:tc>
          <w:tcPr>
            <w:tcW w:w="2520" w:type="dxa"/>
          </w:tcPr>
          <w:p w14:paraId="11726936" w14:textId="58EF2FE0" w:rsidR="00654315" w:rsidRDefault="00654315" w:rsidP="00654315">
            <w:pPr>
              <w:pStyle w:val="NoSpacing"/>
              <w:rPr>
                <w:rFonts w:ascii="Calibri" w:hAnsi="Calibri" w:cs="Calibri"/>
                <w:i/>
                <w:sz w:val="20"/>
                <w:szCs w:val="20"/>
              </w:rPr>
            </w:pPr>
            <w:r w:rsidRPr="00C86812">
              <w:rPr>
                <w:rFonts w:ascii="Calibri" w:hAnsi="Calibri" w:cs="Calibri"/>
                <w:i/>
                <w:sz w:val="20"/>
                <w:szCs w:val="20"/>
              </w:rPr>
              <w:lastRenderedPageBreak/>
              <w:t xml:space="preserve">SN Impact area </w:t>
            </w:r>
            <w:r>
              <w:rPr>
                <w:rFonts w:ascii="Calibri" w:hAnsi="Calibri" w:cs="Calibri"/>
                <w:i/>
                <w:sz w:val="20"/>
                <w:szCs w:val="20"/>
              </w:rPr>
              <w:t>- All</w:t>
            </w:r>
          </w:p>
          <w:p w14:paraId="6D3AFEA0" w14:textId="77777777" w:rsidR="00654315" w:rsidRPr="00F669DF" w:rsidRDefault="00654315" w:rsidP="00654315">
            <w:pPr>
              <w:pStyle w:val="NoSpacing"/>
              <w:rPr>
                <w:rFonts w:ascii="Calibri" w:hAnsi="Calibri" w:cs="Calibri"/>
                <w:i/>
                <w:sz w:val="20"/>
                <w:szCs w:val="20"/>
              </w:rPr>
            </w:pPr>
            <w:r>
              <w:rPr>
                <w:rFonts w:ascii="Calibri" w:hAnsi="Calibri" w:cs="Calibri"/>
                <w:i/>
                <w:sz w:val="20"/>
                <w:szCs w:val="20"/>
              </w:rPr>
              <w:t>Outcomes - All</w:t>
            </w:r>
          </w:p>
          <w:p w14:paraId="3364F275" w14:textId="6B93AD55" w:rsidR="00EB110B" w:rsidRDefault="00EB110B" w:rsidP="00EB110B">
            <w:pPr>
              <w:pStyle w:val="NoSpacing"/>
              <w:rPr>
                <w:rFonts w:ascii="Calibri" w:hAnsi="Calibri" w:cs="Calibri"/>
                <w:i/>
                <w:sz w:val="20"/>
                <w:szCs w:val="20"/>
              </w:rPr>
            </w:pPr>
          </w:p>
        </w:tc>
        <w:tc>
          <w:tcPr>
            <w:tcW w:w="2155" w:type="dxa"/>
          </w:tcPr>
          <w:p w14:paraId="42B63125" w14:textId="18A0BEF0" w:rsidR="00EB110B" w:rsidRPr="00C86812" w:rsidRDefault="00EB110B" w:rsidP="00EB110B">
            <w:pPr>
              <w:pStyle w:val="NoSpacing"/>
              <w:rPr>
                <w:rFonts w:ascii="Calibri" w:hAnsi="Calibri" w:cs="Calibri"/>
                <w:i/>
                <w:sz w:val="20"/>
                <w:szCs w:val="20"/>
              </w:rPr>
            </w:pPr>
            <w:r w:rsidRPr="00C86812">
              <w:rPr>
                <w:rFonts w:asciiTheme="minorHAnsi" w:hAnsiTheme="minorHAnsi"/>
                <w:i/>
                <w:sz w:val="20"/>
                <w:szCs w:val="20"/>
              </w:rPr>
              <w:t>Capacity strengthening of implementing partners especially on the gaps identifies during the capacity assessment</w:t>
            </w:r>
          </w:p>
        </w:tc>
        <w:tc>
          <w:tcPr>
            <w:tcW w:w="2250" w:type="dxa"/>
          </w:tcPr>
          <w:p w14:paraId="62882C96" w14:textId="6108C5BD" w:rsidR="00EB110B" w:rsidRDefault="00EB110B" w:rsidP="00EB110B">
            <w:pPr>
              <w:pStyle w:val="NoSpacing"/>
              <w:rPr>
                <w:rFonts w:ascii="Calibri" w:hAnsi="Calibri" w:cs="Calibri"/>
                <w:i/>
                <w:sz w:val="20"/>
                <w:szCs w:val="20"/>
              </w:rPr>
            </w:pPr>
            <w:r w:rsidRPr="00C86812">
              <w:rPr>
                <w:rFonts w:asciiTheme="minorHAnsi" w:hAnsiTheme="minorHAnsi"/>
                <w:i/>
                <w:sz w:val="20"/>
                <w:szCs w:val="20"/>
              </w:rPr>
              <w:t>Strategic Mana</w:t>
            </w:r>
            <w:r w:rsidR="00654315">
              <w:rPr>
                <w:rFonts w:asciiTheme="minorHAnsi" w:hAnsiTheme="minorHAnsi"/>
                <w:i/>
                <w:sz w:val="20"/>
                <w:szCs w:val="20"/>
              </w:rPr>
              <w:t>gement and Partnerships Officer</w:t>
            </w:r>
          </w:p>
        </w:tc>
        <w:tc>
          <w:tcPr>
            <w:tcW w:w="2250" w:type="dxa"/>
          </w:tcPr>
          <w:p w14:paraId="1D234FA9" w14:textId="55CB94B3" w:rsidR="00EB110B" w:rsidRPr="00C86812" w:rsidRDefault="00EB110B" w:rsidP="00EB110B">
            <w:pPr>
              <w:pStyle w:val="NoSpacing"/>
              <w:rPr>
                <w:rFonts w:ascii="Calibri" w:hAnsi="Calibri" w:cs="Calibri"/>
                <w:i/>
                <w:sz w:val="20"/>
                <w:szCs w:val="20"/>
              </w:rPr>
            </w:pPr>
            <w:r>
              <w:rPr>
                <w:rFonts w:ascii="Calibri" w:hAnsi="Calibri" w:cs="Calibri"/>
                <w:i/>
                <w:sz w:val="20"/>
                <w:szCs w:val="20"/>
              </w:rPr>
              <w:t>N/A</w:t>
            </w:r>
          </w:p>
        </w:tc>
        <w:tc>
          <w:tcPr>
            <w:tcW w:w="2700" w:type="dxa"/>
          </w:tcPr>
          <w:p w14:paraId="6EB3BFB6" w14:textId="5598D7B7" w:rsidR="00EB110B" w:rsidRPr="00F669DF" w:rsidRDefault="00EB110B" w:rsidP="00EB110B">
            <w:pPr>
              <w:pStyle w:val="NoSpacing"/>
              <w:rPr>
                <w:rFonts w:ascii="Calibri" w:hAnsi="Calibri" w:cs="Calibri"/>
                <w:i/>
                <w:sz w:val="20"/>
                <w:szCs w:val="20"/>
              </w:rPr>
            </w:pPr>
            <w:r w:rsidRPr="00F669DF">
              <w:rPr>
                <w:rFonts w:asciiTheme="minorHAnsi" w:hAnsiTheme="minorHAnsi"/>
                <w:i/>
                <w:sz w:val="20"/>
                <w:szCs w:val="20"/>
              </w:rPr>
              <w:t>6 monthly</w:t>
            </w:r>
          </w:p>
        </w:tc>
        <w:tc>
          <w:tcPr>
            <w:tcW w:w="1530" w:type="dxa"/>
          </w:tcPr>
          <w:p w14:paraId="7678282B" w14:textId="706A0C92" w:rsidR="00EB110B" w:rsidRPr="00F669DF" w:rsidRDefault="00EB110B" w:rsidP="00EB110B">
            <w:pPr>
              <w:pStyle w:val="NoSpacing"/>
              <w:rPr>
                <w:rFonts w:asciiTheme="minorHAnsi" w:hAnsiTheme="minorHAnsi"/>
                <w:i/>
                <w:sz w:val="20"/>
                <w:szCs w:val="20"/>
              </w:rPr>
            </w:pPr>
            <w:r w:rsidRPr="00F669DF">
              <w:rPr>
                <w:rFonts w:asciiTheme="minorHAnsi" w:hAnsiTheme="minorHAnsi"/>
                <w:i/>
                <w:sz w:val="20"/>
                <w:szCs w:val="20"/>
              </w:rPr>
              <w:t>No</w:t>
            </w:r>
            <w:r w:rsidR="00654315">
              <w:rPr>
                <w:rFonts w:asciiTheme="minorHAnsi" w:hAnsiTheme="minorHAnsi"/>
                <w:i/>
                <w:sz w:val="20"/>
                <w:szCs w:val="20"/>
              </w:rPr>
              <w:t>n-</w:t>
            </w:r>
            <w:r w:rsidRPr="00F669DF">
              <w:rPr>
                <w:rFonts w:asciiTheme="minorHAnsi" w:hAnsiTheme="minorHAnsi"/>
                <w:i/>
                <w:sz w:val="20"/>
                <w:szCs w:val="20"/>
              </w:rPr>
              <w:t>Core</w:t>
            </w:r>
          </w:p>
          <w:p w14:paraId="7AA9FA6B" w14:textId="77777777" w:rsidR="00EB110B" w:rsidRDefault="00EB110B" w:rsidP="00EB110B">
            <w:pPr>
              <w:pStyle w:val="NoSpacing"/>
              <w:rPr>
                <w:rFonts w:asciiTheme="minorHAnsi" w:hAnsiTheme="minorHAnsi"/>
                <w:i/>
                <w:sz w:val="20"/>
                <w:szCs w:val="20"/>
              </w:rPr>
            </w:pPr>
            <w:r w:rsidRPr="00F669DF">
              <w:rPr>
                <w:rFonts w:asciiTheme="minorHAnsi" w:hAnsiTheme="minorHAnsi"/>
                <w:i/>
                <w:sz w:val="20"/>
                <w:szCs w:val="20"/>
              </w:rPr>
              <w:t>to be raised</w:t>
            </w:r>
          </w:p>
          <w:p w14:paraId="5513E126" w14:textId="77777777" w:rsidR="00654315" w:rsidRPr="00F669DF" w:rsidRDefault="00654315" w:rsidP="00EB110B">
            <w:pPr>
              <w:pStyle w:val="NoSpacing"/>
              <w:rPr>
                <w:rFonts w:asciiTheme="minorHAnsi" w:hAnsiTheme="minorHAnsi"/>
                <w:i/>
                <w:sz w:val="20"/>
                <w:szCs w:val="20"/>
              </w:rPr>
            </w:pPr>
          </w:p>
          <w:p w14:paraId="47807573" w14:textId="77777777" w:rsidR="00EB110B" w:rsidRDefault="00EB110B" w:rsidP="00654315">
            <w:pPr>
              <w:pStyle w:val="NoSpacing"/>
              <w:rPr>
                <w:rFonts w:asciiTheme="minorHAnsi" w:hAnsiTheme="minorHAnsi"/>
                <w:i/>
                <w:sz w:val="20"/>
                <w:szCs w:val="20"/>
              </w:rPr>
            </w:pPr>
            <w:r w:rsidRPr="00F669DF">
              <w:rPr>
                <w:rFonts w:asciiTheme="minorHAnsi" w:hAnsiTheme="minorHAnsi"/>
                <w:i/>
                <w:sz w:val="20"/>
                <w:szCs w:val="20"/>
              </w:rPr>
              <w:t>Non</w:t>
            </w:r>
            <w:r w:rsidR="00654315">
              <w:rPr>
                <w:rFonts w:asciiTheme="minorHAnsi" w:hAnsiTheme="minorHAnsi"/>
                <w:i/>
                <w:sz w:val="20"/>
                <w:szCs w:val="20"/>
              </w:rPr>
              <w:t>-</w:t>
            </w:r>
            <w:r w:rsidRPr="00F669DF">
              <w:rPr>
                <w:rFonts w:asciiTheme="minorHAnsi" w:hAnsiTheme="minorHAnsi"/>
                <w:i/>
                <w:sz w:val="20"/>
                <w:szCs w:val="20"/>
              </w:rPr>
              <w:t>Core</w:t>
            </w:r>
          </w:p>
          <w:p w14:paraId="00CEA79A" w14:textId="26269E43" w:rsidR="00654315" w:rsidRPr="00F669DF" w:rsidRDefault="00654315" w:rsidP="00654315">
            <w:pPr>
              <w:pStyle w:val="NoSpacing"/>
              <w:rPr>
                <w:rFonts w:ascii="Calibri" w:hAnsi="Calibri" w:cs="Calibri"/>
                <w:i/>
                <w:sz w:val="20"/>
                <w:szCs w:val="20"/>
              </w:rPr>
            </w:pPr>
            <w:r>
              <w:rPr>
                <w:rFonts w:asciiTheme="minorHAnsi" w:hAnsiTheme="minorHAnsi"/>
                <w:i/>
                <w:sz w:val="20"/>
                <w:szCs w:val="20"/>
              </w:rPr>
              <w:t>available</w:t>
            </w:r>
          </w:p>
        </w:tc>
        <w:tc>
          <w:tcPr>
            <w:tcW w:w="1260" w:type="dxa"/>
          </w:tcPr>
          <w:p w14:paraId="5C40C01A" w14:textId="4BC9B73D" w:rsidR="00EB110B" w:rsidRPr="00F669DF" w:rsidRDefault="00654315" w:rsidP="00EB110B">
            <w:pPr>
              <w:pStyle w:val="NoSpacing"/>
              <w:rPr>
                <w:rFonts w:asciiTheme="minorHAnsi" w:hAnsiTheme="minorHAnsi"/>
                <w:i/>
                <w:sz w:val="20"/>
                <w:szCs w:val="20"/>
              </w:rPr>
            </w:pPr>
            <w:r>
              <w:rPr>
                <w:rFonts w:asciiTheme="minorHAnsi" w:hAnsiTheme="minorHAnsi"/>
                <w:i/>
                <w:sz w:val="20"/>
                <w:szCs w:val="20"/>
              </w:rPr>
              <w:t>$</w:t>
            </w:r>
            <w:r w:rsidR="00EB110B" w:rsidRPr="00F669DF">
              <w:rPr>
                <w:rFonts w:asciiTheme="minorHAnsi" w:hAnsiTheme="minorHAnsi"/>
                <w:i/>
                <w:sz w:val="20"/>
                <w:szCs w:val="20"/>
              </w:rPr>
              <w:t>5000</w:t>
            </w:r>
          </w:p>
          <w:p w14:paraId="2BA72D45" w14:textId="77777777" w:rsidR="00654315" w:rsidRDefault="00654315" w:rsidP="00EB110B">
            <w:pPr>
              <w:pStyle w:val="NoSpacing"/>
              <w:rPr>
                <w:rFonts w:asciiTheme="minorHAnsi" w:hAnsiTheme="minorHAnsi"/>
                <w:i/>
                <w:sz w:val="20"/>
                <w:szCs w:val="20"/>
              </w:rPr>
            </w:pPr>
          </w:p>
          <w:p w14:paraId="13006370" w14:textId="1487752E" w:rsidR="00EB110B" w:rsidRPr="00F669DF" w:rsidRDefault="00654315" w:rsidP="00EB110B">
            <w:pPr>
              <w:pStyle w:val="NoSpacing"/>
              <w:rPr>
                <w:rFonts w:ascii="Calibri" w:hAnsi="Calibri" w:cs="Calibri"/>
                <w:i/>
                <w:sz w:val="20"/>
                <w:szCs w:val="20"/>
              </w:rPr>
            </w:pPr>
            <w:r>
              <w:rPr>
                <w:rFonts w:asciiTheme="minorHAnsi" w:hAnsiTheme="minorHAnsi"/>
                <w:i/>
                <w:sz w:val="20"/>
                <w:szCs w:val="20"/>
              </w:rPr>
              <w:t>$</w:t>
            </w:r>
            <w:r w:rsidR="00EB110B" w:rsidRPr="00F669DF">
              <w:rPr>
                <w:rFonts w:asciiTheme="minorHAnsi" w:hAnsiTheme="minorHAnsi"/>
                <w:i/>
                <w:sz w:val="20"/>
                <w:szCs w:val="20"/>
              </w:rPr>
              <w:t>5000</w:t>
            </w:r>
          </w:p>
        </w:tc>
      </w:tr>
    </w:tbl>
    <w:p w14:paraId="0138BABA" w14:textId="77777777" w:rsidR="008A5CA5" w:rsidRDefault="008A5CA5" w:rsidP="0008461E">
      <w:pPr>
        <w:spacing w:before="240" w:after="240"/>
        <w:rPr>
          <w:rFonts w:ascii="Calibri" w:hAnsi="Calibri" w:cs="Arial"/>
          <w:b/>
          <w:sz w:val="28"/>
          <w:szCs w:val="28"/>
        </w:rPr>
      </w:pPr>
    </w:p>
    <w:p w14:paraId="746EF901" w14:textId="37CD7F6A" w:rsidR="0008461E" w:rsidRPr="00174940" w:rsidRDefault="0008461E" w:rsidP="0008461E">
      <w:pPr>
        <w:rPr>
          <w:rFonts w:ascii="Calibri" w:hAnsi="Calibri" w:cs="Arial"/>
          <w:b/>
          <w:sz w:val="28"/>
          <w:szCs w:val="28"/>
        </w:rPr>
      </w:pPr>
      <w:r w:rsidRPr="00174940">
        <w:rPr>
          <w:rFonts w:ascii="Calibri" w:hAnsi="Calibri" w:cs="Arial"/>
          <w:b/>
          <w:sz w:val="28"/>
          <w:szCs w:val="28"/>
        </w:rPr>
        <w:t>Research Plan 20</w:t>
      </w:r>
      <w:r w:rsidR="00B07D68">
        <w:rPr>
          <w:rFonts w:ascii="Calibri" w:hAnsi="Calibri" w:cs="Arial"/>
          <w:b/>
          <w:sz w:val="28"/>
          <w:szCs w:val="28"/>
        </w:rPr>
        <w:t>16</w:t>
      </w:r>
      <w:r w:rsidRPr="00174940">
        <w:rPr>
          <w:rFonts w:ascii="Calibri" w:hAnsi="Calibri" w:cs="Arial"/>
          <w:b/>
          <w:sz w:val="28"/>
          <w:szCs w:val="28"/>
        </w:rPr>
        <w:t>-20</w:t>
      </w:r>
      <w:r w:rsidR="00B07D68">
        <w:rPr>
          <w:rFonts w:ascii="Calibri" w:hAnsi="Calibri" w:cs="Arial"/>
          <w:b/>
          <w:sz w:val="28"/>
          <w:szCs w:val="28"/>
        </w:rPr>
        <w:t>17</w:t>
      </w:r>
    </w:p>
    <w:p w14:paraId="60537EA4" w14:textId="77777777" w:rsidR="0008461E" w:rsidRPr="00B2038C" w:rsidRDefault="0008461E" w:rsidP="0008461E">
      <w:pPr>
        <w:tabs>
          <w:tab w:val="left" w:pos="0"/>
        </w:tabs>
        <w:jc w:val="both"/>
        <w:rPr>
          <w:rFonts w:ascii="Calibri" w:hAnsi="Calibri"/>
          <w:i/>
          <w:sz w:val="20"/>
          <w:szCs w:val="20"/>
        </w:rPr>
      </w:pPr>
    </w:p>
    <w:tbl>
      <w:tblPr>
        <w:tblW w:w="143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495"/>
        <w:gridCol w:w="3600"/>
        <w:gridCol w:w="2970"/>
        <w:gridCol w:w="1592"/>
        <w:gridCol w:w="1676"/>
      </w:tblGrid>
      <w:tr w:rsidR="0008461E" w:rsidRPr="00A917F6" w14:paraId="5AFF6BBA" w14:textId="77777777" w:rsidTr="00654315">
        <w:trPr>
          <w:gridAfter w:val="1"/>
          <w:wAfter w:w="1676" w:type="dxa"/>
          <w:tblHeader/>
          <w:jc w:val="center"/>
        </w:trPr>
        <w:tc>
          <w:tcPr>
            <w:tcW w:w="4495" w:type="dxa"/>
            <w:vMerge w:val="restart"/>
            <w:shd w:val="clear" w:color="auto" w:fill="ACB9CA" w:themeFill="text2" w:themeFillTint="66"/>
          </w:tcPr>
          <w:p w14:paraId="7E2E4D57" w14:textId="77777777" w:rsidR="0008461E" w:rsidRPr="003E000C" w:rsidRDefault="0008461E" w:rsidP="00F049EE">
            <w:pPr>
              <w:pStyle w:val="Default"/>
              <w:tabs>
                <w:tab w:val="left" w:pos="0"/>
              </w:tabs>
              <w:rPr>
                <w:rFonts w:ascii="Calibri" w:hAnsi="Calibri" w:cs="Calibri"/>
                <w:sz w:val="22"/>
                <w:szCs w:val="22"/>
              </w:rPr>
            </w:pPr>
            <w:r w:rsidRPr="003E000C">
              <w:rPr>
                <w:rFonts w:ascii="Calibri" w:hAnsi="Calibri" w:cs="Calibri"/>
                <w:b/>
                <w:bCs/>
                <w:sz w:val="22"/>
                <w:szCs w:val="22"/>
              </w:rPr>
              <w:t>Activity</w:t>
            </w:r>
          </w:p>
        </w:tc>
        <w:tc>
          <w:tcPr>
            <w:tcW w:w="3600" w:type="dxa"/>
            <w:vMerge w:val="restart"/>
            <w:shd w:val="clear" w:color="auto" w:fill="ACB9CA" w:themeFill="text2" w:themeFillTint="66"/>
          </w:tcPr>
          <w:p w14:paraId="5159F4CC" w14:textId="77777777" w:rsidR="0008461E" w:rsidRPr="003E000C" w:rsidRDefault="0008461E" w:rsidP="00F049EE">
            <w:pPr>
              <w:pStyle w:val="Default"/>
              <w:tabs>
                <w:tab w:val="left" w:pos="0"/>
              </w:tabs>
              <w:rPr>
                <w:rFonts w:ascii="Calibri" w:hAnsi="Calibri" w:cs="Calibri"/>
                <w:sz w:val="22"/>
                <w:szCs w:val="22"/>
              </w:rPr>
            </w:pPr>
            <w:r w:rsidRPr="003E000C">
              <w:rPr>
                <w:rFonts w:ascii="Calibri" w:hAnsi="Calibri" w:cs="Calibri"/>
                <w:b/>
                <w:bCs/>
                <w:sz w:val="22"/>
                <w:szCs w:val="22"/>
              </w:rPr>
              <w:t xml:space="preserve">Partners and stakeholders </w:t>
            </w:r>
          </w:p>
        </w:tc>
        <w:tc>
          <w:tcPr>
            <w:tcW w:w="2970" w:type="dxa"/>
            <w:vMerge w:val="restart"/>
            <w:shd w:val="clear" w:color="auto" w:fill="ACB9CA" w:themeFill="text2" w:themeFillTint="66"/>
          </w:tcPr>
          <w:p w14:paraId="0311090F" w14:textId="77777777" w:rsidR="0008461E" w:rsidRPr="003E000C" w:rsidRDefault="0008461E" w:rsidP="00F049EE">
            <w:pPr>
              <w:pStyle w:val="Default"/>
              <w:tabs>
                <w:tab w:val="left" w:pos="0"/>
              </w:tabs>
              <w:rPr>
                <w:rFonts w:ascii="Calibri" w:hAnsi="Calibri" w:cs="Calibri"/>
                <w:sz w:val="22"/>
                <w:szCs w:val="22"/>
              </w:rPr>
            </w:pPr>
            <w:r w:rsidRPr="003E000C">
              <w:rPr>
                <w:rFonts w:ascii="Calibri" w:hAnsi="Calibri" w:cs="Calibri"/>
                <w:b/>
                <w:bCs/>
                <w:sz w:val="22"/>
                <w:szCs w:val="22"/>
              </w:rPr>
              <w:t>Planned Dates (Month and year of start and end)</w:t>
            </w:r>
          </w:p>
        </w:tc>
        <w:tc>
          <w:tcPr>
            <w:tcW w:w="1592" w:type="dxa"/>
            <w:shd w:val="clear" w:color="auto" w:fill="ACB9CA" w:themeFill="text2" w:themeFillTint="66"/>
          </w:tcPr>
          <w:p w14:paraId="3F953AD9" w14:textId="77777777" w:rsidR="0008461E" w:rsidRPr="003E000C" w:rsidRDefault="0008461E" w:rsidP="00F049EE">
            <w:pPr>
              <w:pStyle w:val="Default"/>
              <w:tabs>
                <w:tab w:val="left" w:pos="0"/>
              </w:tabs>
              <w:jc w:val="center"/>
              <w:rPr>
                <w:rFonts w:ascii="Calibri" w:hAnsi="Calibri" w:cs="Calibri"/>
                <w:sz w:val="22"/>
                <w:szCs w:val="22"/>
              </w:rPr>
            </w:pPr>
            <w:r w:rsidRPr="003E000C">
              <w:rPr>
                <w:rFonts w:ascii="Calibri" w:hAnsi="Calibri" w:cs="Calibri"/>
                <w:b/>
                <w:bCs/>
                <w:sz w:val="22"/>
                <w:szCs w:val="22"/>
              </w:rPr>
              <w:t>Budget</w:t>
            </w:r>
          </w:p>
        </w:tc>
      </w:tr>
      <w:tr w:rsidR="0008461E" w:rsidRPr="00A917F6" w14:paraId="4AF57B33" w14:textId="77777777" w:rsidTr="00654315">
        <w:trPr>
          <w:jc w:val="center"/>
        </w:trPr>
        <w:tc>
          <w:tcPr>
            <w:tcW w:w="4495" w:type="dxa"/>
            <w:vMerge/>
            <w:tcBorders>
              <w:bottom w:val="single" w:sz="4" w:space="0" w:color="000000"/>
            </w:tcBorders>
            <w:shd w:val="clear" w:color="auto" w:fill="ACB9CA" w:themeFill="text2" w:themeFillTint="66"/>
          </w:tcPr>
          <w:p w14:paraId="13D4A7B3" w14:textId="77777777" w:rsidR="0008461E" w:rsidRPr="003E000C" w:rsidRDefault="0008461E" w:rsidP="00F049EE">
            <w:pPr>
              <w:pStyle w:val="NoSpacing"/>
              <w:rPr>
                <w:rFonts w:ascii="Calibri" w:hAnsi="Calibri" w:cs="Calibri"/>
                <w:i/>
                <w:sz w:val="22"/>
                <w:szCs w:val="22"/>
              </w:rPr>
            </w:pPr>
          </w:p>
        </w:tc>
        <w:tc>
          <w:tcPr>
            <w:tcW w:w="3600" w:type="dxa"/>
            <w:vMerge/>
            <w:tcBorders>
              <w:bottom w:val="single" w:sz="4" w:space="0" w:color="000000"/>
            </w:tcBorders>
            <w:shd w:val="clear" w:color="auto" w:fill="ACB9CA" w:themeFill="text2" w:themeFillTint="66"/>
          </w:tcPr>
          <w:p w14:paraId="60322B6F" w14:textId="77777777" w:rsidR="0008461E" w:rsidRPr="003E000C" w:rsidRDefault="0008461E" w:rsidP="00F049EE">
            <w:pPr>
              <w:pStyle w:val="NoSpacing"/>
              <w:rPr>
                <w:rFonts w:ascii="Calibri" w:hAnsi="Calibri" w:cs="Calibri"/>
                <w:i/>
                <w:sz w:val="22"/>
                <w:szCs w:val="22"/>
              </w:rPr>
            </w:pPr>
          </w:p>
        </w:tc>
        <w:tc>
          <w:tcPr>
            <w:tcW w:w="2970" w:type="dxa"/>
            <w:vMerge/>
            <w:tcBorders>
              <w:bottom w:val="single" w:sz="4" w:space="0" w:color="000000"/>
            </w:tcBorders>
            <w:shd w:val="clear" w:color="auto" w:fill="ACB9CA" w:themeFill="text2" w:themeFillTint="66"/>
          </w:tcPr>
          <w:p w14:paraId="7FB91E02" w14:textId="77777777" w:rsidR="0008461E" w:rsidRPr="003E000C" w:rsidRDefault="0008461E" w:rsidP="00F049EE">
            <w:pPr>
              <w:pStyle w:val="NoSpacing"/>
              <w:rPr>
                <w:rFonts w:ascii="Calibri" w:hAnsi="Calibri" w:cs="Calibri"/>
                <w:i/>
                <w:sz w:val="22"/>
                <w:szCs w:val="22"/>
              </w:rPr>
            </w:pPr>
          </w:p>
        </w:tc>
        <w:tc>
          <w:tcPr>
            <w:tcW w:w="1592" w:type="dxa"/>
            <w:tcBorders>
              <w:bottom w:val="single" w:sz="4" w:space="0" w:color="000000"/>
            </w:tcBorders>
            <w:shd w:val="clear" w:color="auto" w:fill="ACB9CA" w:themeFill="text2" w:themeFillTint="66"/>
          </w:tcPr>
          <w:p w14:paraId="7BC12703" w14:textId="77777777" w:rsidR="0008461E" w:rsidRPr="003E000C" w:rsidRDefault="0008461E" w:rsidP="00F049EE">
            <w:pPr>
              <w:pStyle w:val="NoSpacing"/>
              <w:rPr>
                <w:rFonts w:ascii="Calibri" w:hAnsi="Calibri" w:cs="Calibri"/>
                <w:i/>
                <w:sz w:val="22"/>
                <w:szCs w:val="22"/>
              </w:rPr>
            </w:pPr>
            <w:r w:rsidRPr="003E000C">
              <w:rPr>
                <w:rFonts w:ascii="Calibri" w:hAnsi="Calibri" w:cs="Calibri"/>
                <w:i/>
                <w:sz w:val="22"/>
                <w:szCs w:val="22"/>
              </w:rPr>
              <w:t>Source</w:t>
            </w:r>
          </w:p>
        </w:tc>
        <w:tc>
          <w:tcPr>
            <w:tcW w:w="1676" w:type="dxa"/>
            <w:tcBorders>
              <w:bottom w:val="single" w:sz="4" w:space="0" w:color="000000"/>
            </w:tcBorders>
            <w:shd w:val="clear" w:color="auto" w:fill="ACB9CA" w:themeFill="text2" w:themeFillTint="66"/>
          </w:tcPr>
          <w:p w14:paraId="3C029AB2" w14:textId="77777777" w:rsidR="0008461E" w:rsidRPr="003E000C" w:rsidRDefault="0008461E" w:rsidP="00F049EE">
            <w:pPr>
              <w:pStyle w:val="NoSpacing"/>
              <w:rPr>
                <w:rFonts w:ascii="Calibri" w:hAnsi="Calibri" w:cs="Calibri"/>
                <w:i/>
                <w:sz w:val="22"/>
                <w:szCs w:val="22"/>
              </w:rPr>
            </w:pPr>
            <w:r w:rsidRPr="003E000C">
              <w:rPr>
                <w:rFonts w:ascii="Calibri" w:hAnsi="Calibri" w:cs="Calibri"/>
                <w:i/>
                <w:sz w:val="22"/>
                <w:szCs w:val="22"/>
              </w:rPr>
              <w:t>Amount</w:t>
            </w:r>
          </w:p>
        </w:tc>
      </w:tr>
      <w:tr w:rsidR="0008461E" w:rsidRPr="003E000C" w14:paraId="59AD4B39" w14:textId="77777777" w:rsidTr="00F049EE">
        <w:trPr>
          <w:jc w:val="center"/>
        </w:trPr>
        <w:tc>
          <w:tcPr>
            <w:tcW w:w="14333" w:type="dxa"/>
            <w:gridSpan w:val="5"/>
            <w:shd w:val="clear" w:color="auto" w:fill="DEEAF6" w:themeFill="accent1" w:themeFillTint="33"/>
          </w:tcPr>
          <w:p w14:paraId="468439E1" w14:textId="77777777" w:rsidR="0008461E" w:rsidRPr="003E000C" w:rsidRDefault="0008461E" w:rsidP="00F049EE">
            <w:pPr>
              <w:pStyle w:val="NoSpacing"/>
              <w:jc w:val="center"/>
              <w:rPr>
                <w:rFonts w:ascii="Calibri" w:hAnsi="Calibri" w:cs="Calibri"/>
                <w:i/>
              </w:rPr>
            </w:pPr>
            <w:r w:rsidRPr="003E000C">
              <w:rPr>
                <w:rFonts w:ascii="Calibri" w:hAnsi="Calibri" w:cs="Calibri"/>
                <w:b/>
              </w:rPr>
              <w:t>RESEARCH</w:t>
            </w:r>
          </w:p>
        </w:tc>
      </w:tr>
      <w:tr w:rsidR="009613B0" w:rsidRPr="003E000C" w14:paraId="7D8E8A0E" w14:textId="77777777" w:rsidTr="00654315">
        <w:trPr>
          <w:trHeight w:val="70"/>
          <w:jc w:val="center"/>
        </w:trPr>
        <w:tc>
          <w:tcPr>
            <w:tcW w:w="4495" w:type="dxa"/>
          </w:tcPr>
          <w:p w14:paraId="682BA56B" w14:textId="6F6C9FC2" w:rsidR="009613B0" w:rsidRPr="003E000C" w:rsidRDefault="009613B0" w:rsidP="009613B0">
            <w:pPr>
              <w:pStyle w:val="NoSpacing"/>
              <w:rPr>
                <w:rFonts w:ascii="Calibri" w:hAnsi="Calibri" w:cs="Calibri"/>
                <w:i/>
                <w:sz w:val="20"/>
                <w:szCs w:val="20"/>
              </w:rPr>
            </w:pPr>
            <w:r w:rsidRPr="00875208">
              <w:rPr>
                <w:rFonts w:asciiTheme="minorHAnsi" w:hAnsiTheme="minorHAnsi"/>
                <w:i/>
                <w:sz w:val="20"/>
                <w:szCs w:val="20"/>
              </w:rPr>
              <w:t xml:space="preserve">Research Study on </w:t>
            </w:r>
            <w:r w:rsidRPr="00875208">
              <w:rPr>
                <w:rFonts w:asciiTheme="minorHAnsi" w:hAnsiTheme="minorHAnsi"/>
                <w:bCs/>
                <w:sz w:val="20"/>
                <w:szCs w:val="20"/>
              </w:rPr>
              <w:t>“Status of women’s economic participation and empowerment in humanitarian and development context”</w:t>
            </w:r>
          </w:p>
        </w:tc>
        <w:tc>
          <w:tcPr>
            <w:tcW w:w="3600" w:type="dxa"/>
            <w:shd w:val="clear" w:color="auto" w:fill="FFFFFF" w:themeFill="background1"/>
          </w:tcPr>
          <w:p w14:paraId="6D75E04C" w14:textId="3539D634" w:rsidR="009613B0" w:rsidRPr="003E000C" w:rsidRDefault="009613B0" w:rsidP="009613B0">
            <w:pPr>
              <w:pStyle w:val="NoSpacing"/>
              <w:rPr>
                <w:rFonts w:ascii="Calibri" w:hAnsi="Calibri" w:cs="Calibri"/>
                <w:i/>
                <w:sz w:val="20"/>
                <w:szCs w:val="20"/>
              </w:rPr>
            </w:pPr>
            <w:proofErr w:type="spellStart"/>
            <w:r w:rsidRPr="00875208">
              <w:rPr>
                <w:rFonts w:asciiTheme="minorHAnsi" w:hAnsiTheme="minorHAnsi"/>
                <w:i/>
                <w:sz w:val="20"/>
                <w:szCs w:val="20"/>
              </w:rPr>
              <w:t>CGaPS</w:t>
            </w:r>
            <w:proofErr w:type="spellEnd"/>
          </w:p>
        </w:tc>
        <w:tc>
          <w:tcPr>
            <w:tcW w:w="2970" w:type="dxa"/>
            <w:shd w:val="clear" w:color="auto" w:fill="FFFFFF" w:themeFill="background1"/>
          </w:tcPr>
          <w:p w14:paraId="5E2AA910" w14:textId="06DB6522" w:rsidR="009613B0" w:rsidRPr="003E000C" w:rsidRDefault="009613B0" w:rsidP="009613B0">
            <w:pPr>
              <w:pStyle w:val="NoSpacing"/>
              <w:rPr>
                <w:rFonts w:ascii="Calibri" w:hAnsi="Calibri" w:cs="Calibri"/>
                <w:i/>
                <w:sz w:val="20"/>
                <w:szCs w:val="20"/>
              </w:rPr>
            </w:pPr>
            <w:r w:rsidRPr="00875208">
              <w:rPr>
                <w:rFonts w:asciiTheme="minorHAnsi" w:hAnsiTheme="minorHAnsi"/>
                <w:i/>
                <w:sz w:val="20"/>
                <w:szCs w:val="20"/>
              </w:rPr>
              <w:t>September 2015 – January 2016</w:t>
            </w:r>
          </w:p>
        </w:tc>
        <w:tc>
          <w:tcPr>
            <w:tcW w:w="1592" w:type="dxa"/>
          </w:tcPr>
          <w:p w14:paraId="29C36D78" w14:textId="2D43A5C7" w:rsidR="009613B0" w:rsidRDefault="009613B0" w:rsidP="009613B0">
            <w:pPr>
              <w:pStyle w:val="NoSpacing"/>
              <w:rPr>
                <w:rFonts w:asciiTheme="minorHAnsi" w:hAnsiTheme="minorHAnsi"/>
                <w:i/>
                <w:sz w:val="20"/>
                <w:szCs w:val="20"/>
              </w:rPr>
            </w:pPr>
            <w:r w:rsidRPr="00875208">
              <w:rPr>
                <w:rFonts w:asciiTheme="minorHAnsi" w:hAnsiTheme="minorHAnsi"/>
                <w:i/>
                <w:sz w:val="20"/>
                <w:szCs w:val="20"/>
              </w:rPr>
              <w:t>Non</w:t>
            </w:r>
            <w:r w:rsidR="00654315">
              <w:rPr>
                <w:rFonts w:asciiTheme="minorHAnsi" w:hAnsiTheme="minorHAnsi"/>
                <w:i/>
                <w:sz w:val="20"/>
                <w:szCs w:val="20"/>
              </w:rPr>
              <w:t>-</w:t>
            </w:r>
            <w:r w:rsidRPr="00875208">
              <w:rPr>
                <w:rFonts w:asciiTheme="minorHAnsi" w:hAnsiTheme="minorHAnsi"/>
                <w:i/>
                <w:sz w:val="20"/>
                <w:szCs w:val="20"/>
              </w:rPr>
              <w:t>Core</w:t>
            </w:r>
          </w:p>
          <w:p w14:paraId="5DDB50C3" w14:textId="6C8A0B0A" w:rsidR="00654315" w:rsidRDefault="00654315" w:rsidP="009613B0">
            <w:pPr>
              <w:pStyle w:val="NoSpacing"/>
              <w:rPr>
                <w:rFonts w:asciiTheme="minorHAnsi" w:hAnsiTheme="minorHAnsi"/>
                <w:i/>
                <w:sz w:val="20"/>
                <w:szCs w:val="20"/>
              </w:rPr>
            </w:pPr>
            <w:r>
              <w:rPr>
                <w:rFonts w:asciiTheme="minorHAnsi" w:hAnsiTheme="minorHAnsi"/>
                <w:i/>
                <w:sz w:val="20"/>
                <w:szCs w:val="20"/>
              </w:rPr>
              <w:t>Available</w:t>
            </w:r>
          </w:p>
          <w:p w14:paraId="1F3D3831" w14:textId="77777777" w:rsidR="00654315" w:rsidRPr="00875208" w:rsidRDefault="00654315" w:rsidP="009613B0">
            <w:pPr>
              <w:pStyle w:val="NoSpacing"/>
              <w:rPr>
                <w:rFonts w:asciiTheme="minorHAnsi" w:hAnsiTheme="minorHAnsi"/>
                <w:i/>
                <w:sz w:val="20"/>
                <w:szCs w:val="20"/>
              </w:rPr>
            </w:pPr>
          </w:p>
          <w:p w14:paraId="494B5D33" w14:textId="1CEC12F1" w:rsidR="009613B0" w:rsidRPr="00875208" w:rsidRDefault="009613B0" w:rsidP="009613B0">
            <w:pPr>
              <w:pStyle w:val="NoSpacing"/>
              <w:rPr>
                <w:rFonts w:asciiTheme="minorHAnsi" w:hAnsiTheme="minorHAnsi"/>
                <w:i/>
                <w:sz w:val="20"/>
                <w:szCs w:val="20"/>
              </w:rPr>
            </w:pPr>
            <w:r w:rsidRPr="00875208">
              <w:rPr>
                <w:rFonts w:asciiTheme="minorHAnsi" w:hAnsiTheme="minorHAnsi"/>
                <w:i/>
                <w:sz w:val="20"/>
                <w:szCs w:val="20"/>
              </w:rPr>
              <w:t xml:space="preserve">RNE </w:t>
            </w:r>
            <w:ins w:id="18" w:author="UN Women" w:date="2015-10-30T11:08:00Z">
              <w:r w:rsidR="00B747D3">
                <w:rPr>
                  <w:rFonts w:asciiTheme="minorHAnsi" w:hAnsiTheme="minorHAnsi"/>
                  <w:i/>
                  <w:sz w:val="20"/>
                  <w:szCs w:val="20"/>
                </w:rPr>
                <w:t>$</w:t>
              </w:r>
            </w:ins>
            <w:r w:rsidRPr="00875208">
              <w:rPr>
                <w:rFonts w:asciiTheme="minorHAnsi" w:hAnsiTheme="minorHAnsi"/>
                <w:i/>
                <w:sz w:val="20"/>
                <w:szCs w:val="20"/>
              </w:rPr>
              <w:t>2</w:t>
            </w:r>
            <w:del w:id="19" w:author="UN Women" w:date="2015-10-30T11:07:00Z">
              <w:r w:rsidR="00654315" w:rsidDel="00B747D3">
                <w:rPr>
                  <w:rFonts w:asciiTheme="minorHAnsi" w:hAnsiTheme="minorHAnsi"/>
                  <w:i/>
                  <w:sz w:val="20"/>
                  <w:szCs w:val="20"/>
                </w:rPr>
                <w:delText>$</w:delText>
              </w:r>
            </w:del>
            <w:r w:rsidRPr="00875208">
              <w:rPr>
                <w:rFonts w:asciiTheme="minorHAnsi" w:hAnsiTheme="minorHAnsi"/>
                <w:i/>
                <w:sz w:val="20"/>
                <w:szCs w:val="20"/>
              </w:rPr>
              <w:t>0,000</w:t>
            </w:r>
          </w:p>
          <w:p w14:paraId="06D6776C" w14:textId="77777777" w:rsidR="009613B0" w:rsidRDefault="009613B0" w:rsidP="009613B0">
            <w:pPr>
              <w:pStyle w:val="NoSpacing"/>
              <w:rPr>
                <w:rFonts w:asciiTheme="minorHAnsi" w:hAnsiTheme="minorHAnsi"/>
                <w:i/>
                <w:sz w:val="20"/>
                <w:szCs w:val="20"/>
              </w:rPr>
            </w:pPr>
            <w:r w:rsidRPr="00875208">
              <w:rPr>
                <w:rFonts w:asciiTheme="minorHAnsi" w:hAnsiTheme="minorHAnsi"/>
                <w:i/>
                <w:sz w:val="20"/>
                <w:szCs w:val="20"/>
              </w:rPr>
              <w:t xml:space="preserve">WLSR </w:t>
            </w:r>
            <w:r w:rsidR="00654315">
              <w:rPr>
                <w:rFonts w:asciiTheme="minorHAnsi" w:hAnsiTheme="minorHAnsi"/>
                <w:i/>
                <w:sz w:val="20"/>
                <w:szCs w:val="20"/>
              </w:rPr>
              <w:t>$</w:t>
            </w:r>
            <w:r w:rsidRPr="00875208">
              <w:rPr>
                <w:rFonts w:asciiTheme="minorHAnsi" w:hAnsiTheme="minorHAnsi"/>
                <w:i/>
                <w:sz w:val="20"/>
                <w:szCs w:val="20"/>
              </w:rPr>
              <w:t>13,000</w:t>
            </w:r>
          </w:p>
          <w:p w14:paraId="25A4A28E" w14:textId="6344A753" w:rsidR="00654315" w:rsidRPr="003E000C" w:rsidRDefault="00654315" w:rsidP="009613B0">
            <w:pPr>
              <w:pStyle w:val="NoSpacing"/>
              <w:rPr>
                <w:rFonts w:ascii="Calibri" w:hAnsi="Calibri" w:cs="Calibri"/>
                <w:i/>
                <w:sz w:val="20"/>
                <w:szCs w:val="20"/>
              </w:rPr>
            </w:pPr>
          </w:p>
        </w:tc>
        <w:tc>
          <w:tcPr>
            <w:tcW w:w="1676" w:type="dxa"/>
          </w:tcPr>
          <w:p w14:paraId="37FCEFF6" w14:textId="0F24122D" w:rsidR="009613B0" w:rsidRPr="003E000C" w:rsidRDefault="009613B0" w:rsidP="009613B0">
            <w:pPr>
              <w:pStyle w:val="NoSpacing"/>
              <w:rPr>
                <w:rFonts w:ascii="Calibri" w:hAnsi="Calibri" w:cs="Calibri"/>
                <w:i/>
                <w:sz w:val="20"/>
                <w:szCs w:val="20"/>
              </w:rPr>
            </w:pPr>
            <w:r w:rsidRPr="00875208">
              <w:rPr>
                <w:rFonts w:asciiTheme="minorHAnsi" w:hAnsiTheme="minorHAnsi"/>
                <w:i/>
                <w:sz w:val="20"/>
                <w:szCs w:val="20"/>
              </w:rPr>
              <w:t>$33,000</w:t>
            </w:r>
          </w:p>
        </w:tc>
      </w:tr>
      <w:tr w:rsidR="009613B0" w:rsidRPr="003E000C" w14:paraId="2EF5EAE5" w14:textId="77777777" w:rsidTr="00654315">
        <w:trPr>
          <w:trHeight w:val="70"/>
          <w:jc w:val="center"/>
        </w:trPr>
        <w:tc>
          <w:tcPr>
            <w:tcW w:w="4495" w:type="dxa"/>
          </w:tcPr>
          <w:p w14:paraId="6053252F" w14:textId="75DA0D34" w:rsidR="009613B0" w:rsidRPr="003E000C" w:rsidRDefault="009613B0" w:rsidP="009613B0">
            <w:pPr>
              <w:pStyle w:val="NoSpacing"/>
              <w:rPr>
                <w:rFonts w:ascii="Calibri" w:hAnsi="Calibri" w:cs="Calibri"/>
                <w:i/>
                <w:sz w:val="20"/>
                <w:szCs w:val="20"/>
              </w:rPr>
            </w:pPr>
            <w:r w:rsidRPr="00875208">
              <w:rPr>
                <w:rFonts w:asciiTheme="minorHAnsi" w:hAnsiTheme="minorHAnsi"/>
                <w:i/>
                <w:sz w:val="20"/>
                <w:szCs w:val="20"/>
              </w:rPr>
              <w:t>Punjab Economic Report 2014-15</w:t>
            </w:r>
          </w:p>
        </w:tc>
        <w:tc>
          <w:tcPr>
            <w:tcW w:w="3600" w:type="dxa"/>
            <w:shd w:val="clear" w:color="auto" w:fill="FFFFFF" w:themeFill="background1"/>
          </w:tcPr>
          <w:p w14:paraId="70C65DB4" w14:textId="49398152" w:rsidR="009613B0" w:rsidRPr="003E000C" w:rsidRDefault="009613B0" w:rsidP="009613B0">
            <w:pPr>
              <w:pStyle w:val="NoSpacing"/>
              <w:rPr>
                <w:rFonts w:ascii="Calibri" w:hAnsi="Calibri" w:cs="Calibri"/>
                <w:i/>
                <w:sz w:val="20"/>
                <w:szCs w:val="20"/>
              </w:rPr>
            </w:pPr>
            <w:r w:rsidRPr="00875208">
              <w:rPr>
                <w:rFonts w:asciiTheme="minorHAnsi" w:hAnsiTheme="minorHAnsi"/>
                <w:i/>
                <w:sz w:val="20"/>
                <w:szCs w:val="20"/>
              </w:rPr>
              <w:t>LUMS</w:t>
            </w:r>
          </w:p>
        </w:tc>
        <w:tc>
          <w:tcPr>
            <w:tcW w:w="2970" w:type="dxa"/>
            <w:shd w:val="clear" w:color="auto" w:fill="FFFFFF" w:themeFill="background1"/>
          </w:tcPr>
          <w:p w14:paraId="0505B63C" w14:textId="3E230353" w:rsidR="009613B0" w:rsidRPr="003E000C" w:rsidRDefault="009613B0" w:rsidP="009613B0">
            <w:pPr>
              <w:pStyle w:val="NoSpacing"/>
              <w:rPr>
                <w:rFonts w:ascii="Calibri" w:hAnsi="Calibri" w:cs="Calibri"/>
                <w:i/>
                <w:sz w:val="20"/>
                <w:szCs w:val="20"/>
              </w:rPr>
            </w:pPr>
            <w:r w:rsidRPr="00875208">
              <w:rPr>
                <w:rFonts w:asciiTheme="minorHAnsi" w:hAnsiTheme="minorHAnsi"/>
                <w:i/>
                <w:sz w:val="20"/>
                <w:szCs w:val="20"/>
              </w:rPr>
              <w:t>August 2015 – June 2016</w:t>
            </w:r>
          </w:p>
        </w:tc>
        <w:tc>
          <w:tcPr>
            <w:tcW w:w="1592" w:type="dxa"/>
          </w:tcPr>
          <w:p w14:paraId="6CB01637" w14:textId="77777777" w:rsidR="009613B0" w:rsidRDefault="009613B0" w:rsidP="009613B0">
            <w:pPr>
              <w:pStyle w:val="NoSpacing"/>
              <w:rPr>
                <w:rFonts w:asciiTheme="minorHAnsi" w:hAnsiTheme="minorHAnsi"/>
                <w:i/>
                <w:sz w:val="20"/>
                <w:szCs w:val="20"/>
              </w:rPr>
            </w:pPr>
            <w:r w:rsidRPr="00875208">
              <w:rPr>
                <w:rFonts w:asciiTheme="minorHAnsi" w:hAnsiTheme="minorHAnsi"/>
                <w:i/>
                <w:sz w:val="20"/>
                <w:szCs w:val="20"/>
              </w:rPr>
              <w:t>RNE</w:t>
            </w:r>
            <w:r w:rsidR="00654315">
              <w:rPr>
                <w:rFonts w:asciiTheme="minorHAnsi" w:hAnsiTheme="minorHAnsi"/>
                <w:i/>
                <w:sz w:val="20"/>
                <w:szCs w:val="20"/>
              </w:rPr>
              <w:t xml:space="preserve"> available</w:t>
            </w:r>
          </w:p>
          <w:p w14:paraId="472CC861" w14:textId="2B8EF8F5" w:rsidR="00654315" w:rsidRPr="003E000C" w:rsidRDefault="00654315" w:rsidP="009613B0">
            <w:pPr>
              <w:pStyle w:val="NoSpacing"/>
              <w:rPr>
                <w:rFonts w:ascii="Calibri" w:hAnsi="Calibri" w:cs="Calibri"/>
                <w:i/>
                <w:sz w:val="20"/>
                <w:szCs w:val="20"/>
              </w:rPr>
            </w:pPr>
          </w:p>
        </w:tc>
        <w:tc>
          <w:tcPr>
            <w:tcW w:w="1676" w:type="dxa"/>
          </w:tcPr>
          <w:p w14:paraId="1C100E01" w14:textId="15CCCC5A" w:rsidR="009613B0" w:rsidRPr="003E000C" w:rsidRDefault="009613B0" w:rsidP="009613B0">
            <w:pPr>
              <w:pStyle w:val="NoSpacing"/>
              <w:rPr>
                <w:rFonts w:ascii="Calibri" w:hAnsi="Calibri" w:cs="Calibri"/>
                <w:i/>
                <w:sz w:val="20"/>
                <w:szCs w:val="20"/>
              </w:rPr>
            </w:pPr>
            <w:r w:rsidRPr="00875208">
              <w:rPr>
                <w:rFonts w:asciiTheme="minorHAnsi" w:hAnsiTheme="minorHAnsi"/>
                <w:i/>
                <w:sz w:val="20"/>
                <w:szCs w:val="20"/>
              </w:rPr>
              <w:t>$62,500</w:t>
            </w:r>
          </w:p>
        </w:tc>
      </w:tr>
      <w:tr w:rsidR="009613B0" w:rsidRPr="003E000C" w14:paraId="07EDD562" w14:textId="77777777" w:rsidTr="00654315">
        <w:trPr>
          <w:trHeight w:val="70"/>
          <w:jc w:val="center"/>
        </w:trPr>
        <w:tc>
          <w:tcPr>
            <w:tcW w:w="4495" w:type="dxa"/>
          </w:tcPr>
          <w:p w14:paraId="5A6291A7" w14:textId="6CC84E0B"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Gender profile for KP and PAK in partnership with Government entities</w:t>
            </w:r>
          </w:p>
        </w:tc>
        <w:tc>
          <w:tcPr>
            <w:tcW w:w="3600" w:type="dxa"/>
            <w:shd w:val="clear" w:color="auto" w:fill="FFFFFF" w:themeFill="background1"/>
          </w:tcPr>
          <w:p w14:paraId="127A900F" w14:textId="5B66E26C"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PBS</w:t>
            </w:r>
          </w:p>
        </w:tc>
        <w:tc>
          <w:tcPr>
            <w:tcW w:w="2970" w:type="dxa"/>
            <w:shd w:val="clear" w:color="auto" w:fill="FFFFFF" w:themeFill="background1"/>
          </w:tcPr>
          <w:p w14:paraId="02F54181" w14:textId="15092EC4"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July 2015 to Dec 2017</w:t>
            </w:r>
          </w:p>
        </w:tc>
        <w:tc>
          <w:tcPr>
            <w:tcW w:w="1592" w:type="dxa"/>
          </w:tcPr>
          <w:p w14:paraId="15DEB23B" w14:textId="2F565D52"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Core</w:t>
            </w:r>
            <w:r w:rsidR="00654315">
              <w:rPr>
                <w:rFonts w:asciiTheme="minorHAnsi" w:hAnsiTheme="minorHAnsi"/>
                <w:i/>
                <w:sz w:val="20"/>
                <w:szCs w:val="20"/>
              </w:rPr>
              <w:t xml:space="preserve"> available</w:t>
            </w:r>
          </w:p>
        </w:tc>
        <w:tc>
          <w:tcPr>
            <w:tcW w:w="1676" w:type="dxa"/>
          </w:tcPr>
          <w:p w14:paraId="1B68360A" w14:textId="55FBA4BC"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$60,000</w:t>
            </w:r>
          </w:p>
        </w:tc>
      </w:tr>
      <w:tr w:rsidR="009613B0" w:rsidRPr="003E000C" w14:paraId="01974517" w14:textId="77777777" w:rsidTr="00654315">
        <w:trPr>
          <w:trHeight w:val="70"/>
          <w:jc w:val="center"/>
        </w:trPr>
        <w:tc>
          <w:tcPr>
            <w:tcW w:w="4495" w:type="dxa"/>
          </w:tcPr>
          <w:p w14:paraId="24777952" w14:textId="31EBA29B"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Support NCSW on conducting National Level Baseline on VAW "Generating Data for Women’s Social and Economic Wellbeing" and its dissemination through provision of national and international Technical Assistance.</w:t>
            </w:r>
          </w:p>
        </w:tc>
        <w:tc>
          <w:tcPr>
            <w:tcW w:w="3600" w:type="dxa"/>
            <w:shd w:val="clear" w:color="auto" w:fill="FFFFFF" w:themeFill="background1"/>
          </w:tcPr>
          <w:p w14:paraId="16761183" w14:textId="37C9D3C6"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NCSW, CSOs, UNFPA,UNDP, UNICEF</w:t>
            </w:r>
          </w:p>
        </w:tc>
        <w:tc>
          <w:tcPr>
            <w:tcW w:w="2970" w:type="dxa"/>
            <w:shd w:val="clear" w:color="auto" w:fill="FFFFFF" w:themeFill="background1"/>
          </w:tcPr>
          <w:p w14:paraId="4A8A9672" w14:textId="54CE2700"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January 2016 – September 2017</w:t>
            </w:r>
          </w:p>
        </w:tc>
        <w:tc>
          <w:tcPr>
            <w:tcW w:w="1592" w:type="dxa"/>
          </w:tcPr>
          <w:p w14:paraId="41BA74AC" w14:textId="7E41560C"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 xml:space="preserve">Core </w:t>
            </w:r>
            <w:r w:rsidR="00654315">
              <w:rPr>
                <w:rFonts w:asciiTheme="minorHAnsi" w:hAnsiTheme="minorHAnsi"/>
                <w:i/>
                <w:sz w:val="20"/>
                <w:szCs w:val="20"/>
              </w:rPr>
              <w:t>available</w:t>
            </w:r>
          </w:p>
        </w:tc>
        <w:tc>
          <w:tcPr>
            <w:tcW w:w="1676" w:type="dxa"/>
          </w:tcPr>
          <w:p w14:paraId="291ABB7C" w14:textId="37904AF8"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$20,000</w:t>
            </w:r>
          </w:p>
        </w:tc>
      </w:tr>
      <w:tr w:rsidR="009613B0" w:rsidRPr="003E000C" w14:paraId="364D7950" w14:textId="77777777" w:rsidTr="00654315">
        <w:trPr>
          <w:trHeight w:val="70"/>
          <w:jc w:val="center"/>
        </w:trPr>
        <w:tc>
          <w:tcPr>
            <w:tcW w:w="4495" w:type="dxa"/>
          </w:tcPr>
          <w:p w14:paraId="48637C5C" w14:textId="3598E3D6"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 xml:space="preserve">Briefing/research papers based on National VAW Baseline Study by the NCSW highlighting prevalence, </w:t>
            </w:r>
            <w:r w:rsidRPr="00875208">
              <w:rPr>
                <w:rFonts w:asciiTheme="minorHAnsi" w:hAnsiTheme="minorHAnsi"/>
                <w:i/>
                <w:sz w:val="20"/>
                <w:szCs w:val="20"/>
              </w:rPr>
              <w:lastRenderedPageBreak/>
              <w:t>trends/issues related to VAW.</w:t>
            </w:r>
          </w:p>
        </w:tc>
        <w:tc>
          <w:tcPr>
            <w:tcW w:w="3600" w:type="dxa"/>
            <w:shd w:val="clear" w:color="auto" w:fill="FFFFFF" w:themeFill="background1"/>
          </w:tcPr>
          <w:p w14:paraId="2BA6A3E0" w14:textId="4569571E" w:rsidR="009613B0" w:rsidRDefault="009613B0" w:rsidP="009613B0">
            <w:pPr>
              <w:pStyle w:val="NoSpacing"/>
              <w:rPr>
                <w:rFonts w:ascii="Calibri" w:hAnsi="Calibri" w:cs="Calibri"/>
                <w:i/>
                <w:sz w:val="20"/>
                <w:szCs w:val="20"/>
              </w:rPr>
            </w:pPr>
            <w:r w:rsidRPr="00875208">
              <w:rPr>
                <w:rFonts w:asciiTheme="minorHAnsi" w:hAnsiTheme="minorHAnsi"/>
                <w:i/>
                <w:sz w:val="20"/>
                <w:szCs w:val="20"/>
              </w:rPr>
              <w:lastRenderedPageBreak/>
              <w:t xml:space="preserve">NCSW, Academia, CSOs, Network of Women Living with HIV/AIDs, UNAIDS, </w:t>
            </w:r>
            <w:r w:rsidRPr="00875208">
              <w:rPr>
                <w:rFonts w:asciiTheme="minorHAnsi" w:hAnsiTheme="minorHAnsi"/>
                <w:i/>
                <w:sz w:val="20"/>
                <w:szCs w:val="20"/>
              </w:rPr>
              <w:lastRenderedPageBreak/>
              <w:t>UNFPA, UNDP, UNICEF</w:t>
            </w:r>
          </w:p>
        </w:tc>
        <w:tc>
          <w:tcPr>
            <w:tcW w:w="2970" w:type="dxa"/>
            <w:shd w:val="clear" w:color="auto" w:fill="FFFFFF" w:themeFill="background1"/>
          </w:tcPr>
          <w:p w14:paraId="32E982AC" w14:textId="753FF396" w:rsidR="009613B0" w:rsidRDefault="009613B0" w:rsidP="009613B0">
            <w:pPr>
              <w:pStyle w:val="NoSpacing"/>
              <w:rPr>
                <w:rFonts w:ascii="Calibri" w:hAnsi="Calibri" w:cs="Calibri"/>
                <w:i/>
                <w:sz w:val="20"/>
                <w:szCs w:val="20"/>
              </w:rPr>
            </w:pPr>
            <w:r w:rsidRPr="00875208">
              <w:rPr>
                <w:rFonts w:asciiTheme="minorHAnsi" w:hAnsiTheme="minorHAnsi"/>
                <w:i/>
                <w:sz w:val="20"/>
                <w:szCs w:val="20"/>
              </w:rPr>
              <w:lastRenderedPageBreak/>
              <w:t>2016-2017</w:t>
            </w:r>
          </w:p>
        </w:tc>
        <w:tc>
          <w:tcPr>
            <w:tcW w:w="1592" w:type="dxa"/>
          </w:tcPr>
          <w:p w14:paraId="3170AB98" w14:textId="77777777" w:rsidR="009613B0" w:rsidRPr="00875208" w:rsidRDefault="009613B0" w:rsidP="009613B0">
            <w:pPr>
              <w:pStyle w:val="NoSpacing"/>
              <w:rPr>
                <w:rFonts w:asciiTheme="minorHAnsi" w:hAnsiTheme="minorHAnsi"/>
                <w:i/>
                <w:sz w:val="20"/>
                <w:szCs w:val="20"/>
              </w:rPr>
            </w:pPr>
            <w:r w:rsidRPr="00875208">
              <w:rPr>
                <w:rFonts w:asciiTheme="minorHAnsi" w:hAnsiTheme="minorHAnsi"/>
                <w:i/>
                <w:sz w:val="20"/>
                <w:szCs w:val="20"/>
              </w:rPr>
              <w:t>To be raised</w:t>
            </w:r>
          </w:p>
          <w:p w14:paraId="4346C019" w14:textId="4A73A17D"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Core</w:t>
            </w:r>
          </w:p>
        </w:tc>
        <w:tc>
          <w:tcPr>
            <w:tcW w:w="1676" w:type="dxa"/>
          </w:tcPr>
          <w:p w14:paraId="510705E3" w14:textId="77777777" w:rsidR="009613B0" w:rsidRPr="00875208" w:rsidRDefault="009613B0" w:rsidP="009613B0">
            <w:pPr>
              <w:pStyle w:val="NoSpacing"/>
              <w:rPr>
                <w:rFonts w:asciiTheme="minorHAnsi" w:hAnsiTheme="minorHAnsi"/>
                <w:i/>
                <w:sz w:val="20"/>
                <w:szCs w:val="20"/>
              </w:rPr>
            </w:pPr>
            <w:r w:rsidRPr="00875208">
              <w:rPr>
                <w:rFonts w:asciiTheme="minorHAnsi" w:hAnsiTheme="minorHAnsi"/>
                <w:i/>
                <w:sz w:val="20"/>
                <w:szCs w:val="20"/>
              </w:rPr>
              <w:t>$20,000</w:t>
            </w:r>
          </w:p>
          <w:p w14:paraId="0C446117" w14:textId="1579A843"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$20,000</w:t>
            </w:r>
          </w:p>
        </w:tc>
      </w:tr>
      <w:tr w:rsidR="009613B0" w:rsidRPr="003E000C" w14:paraId="2A92E665" w14:textId="77777777" w:rsidTr="00654315">
        <w:trPr>
          <w:trHeight w:val="70"/>
          <w:jc w:val="center"/>
        </w:trPr>
        <w:tc>
          <w:tcPr>
            <w:tcW w:w="4495" w:type="dxa"/>
          </w:tcPr>
          <w:p w14:paraId="2AA8ED63" w14:textId="7738E129" w:rsidR="009613B0" w:rsidRDefault="009613B0" w:rsidP="009613B0">
            <w:pPr>
              <w:pStyle w:val="NoSpacing"/>
              <w:rPr>
                <w:rFonts w:ascii="Calibri" w:hAnsi="Calibri" w:cs="Calibri"/>
                <w:i/>
                <w:sz w:val="20"/>
                <w:szCs w:val="20"/>
              </w:rPr>
            </w:pPr>
            <w:r w:rsidRPr="00875208">
              <w:rPr>
                <w:rFonts w:asciiTheme="minorHAnsi" w:hAnsiTheme="minorHAnsi"/>
                <w:i/>
                <w:sz w:val="20"/>
                <w:szCs w:val="20"/>
              </w:rPr>
              <w:lastRenderedPageBreak/>
              <w:t xml:space="preserve">Conduct and disseminate findings of the Study on Scaling up HIV/AIDs services for most marginalized women transgender, disable, Women Sex Workers) and build capacities of advocates to advocate on the issue.  </w:t>
            </w:r>
          </w:p>
        </w:tc>
        <w:tc>
          <w:tcPr>
            <w:tcW w:w="3600" w:type="dxa"/>
            <w:shd w:val="clear" w:color="auto" w:fill="FFFFFF" w:themeFill="background1"/>
          </w:tcPr>
          <w:p w14:paraId="2DA7A8D0" w14:textId="5C22E564"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NCSW, Academia, CSOs, Network of Women Living with HIV/AIDs, UNAIDS, UNFPA,UNDP, UNICEF</w:t>
            </w:r>
          </w:p>
        </w:tc>
        <w:tc>
          <w:tcPr>
            <w:tcW w:w="2970" w:type="dxa"/>
            <w:shd w:val="clear" w:color="auto" w:fill="FFFFFF" w:themeFill="background1"/>
          </w:tcPr>
          <w:p w14:paraId="1403EFBC" w14:textId="41C72524"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2016</w:t>
            </w:r>
          </w:p>
        </w:tc>
        <w:tc>
          <w:tcPr>
            <w:tcW w:w="1592" w:type="dxa"/>
          </w:tcPr>
          <w:p w14:paraId="7610AD4D" w14:textId="0FE89A91"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Core</w:t>
            </w:r>
          </w:p>
        </w:tc>
        <w:tc>
          <w:tcPr>
            <w:tcW w:w="1676" w:type="dxa"/>
          </w:tcPr>
          <w:p w14:paraId="78D5510A" w14:textId="697E60E6"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$10,000</w:t>
            </w:r>
          </w:p>
        </w:tc>
      </w:tr>
      <w:tr w:rsidR="009613B0" w:rsidRPr="003E000C" w14:paraId="17B05448" w14:textId="77777777" w:rsidTr="00654315">
        <w:trPr>
          <w:trHeight w:val="70"/>
          <w:jc w:val="center"/>
        </w:trPr>
        <w:tc>
          <w:tcPr>
            <w:tcW w:w="4495" w:type="dxa"/>
          </w:tcPr>
          <w:p w14:paraId="3058488C" w14:textId="77777777" w:rsidR="009613B0" w:rsidRPr="00875208" w:rsidRDefault="009613B0" w:rsidP="009613B0">
            <w:pPr>
              <w:pStyle w:val="NoSpacing"/>
              <w:rPr>
                <w:rFonts w:asciiTheme="minorHAnsi" w:hAnsiTheme="minorHAnsi"/>
                <w:i/>
                <w:sz w:val="20"/>
                <w:szCs w:val="20"/>
              </w:rPr>
            </w:pPr>
            <w:r w:rsidRPr="00875208">
              <w:rPr>
                <w:rFonts w:asciiTheme="minorHAnsi" w:hAnsiTheme="minorHAnsi"/>
                <w:i/>
                <w:sz w:val="20"/>
                <w:szCs w:val="20"/>
              </w:rPr>
              <w:t xml:space="preserve">Prepare position paper with key recommendations for ECP and the Electoral Reform Committee   </w:t>
            </w:r>
          </w:p>
          <w:p w14:paraId="45E3F967" w14:textId="77777777" w:rsidR="009613B0" w:rsidRPr="00875208" w:rsidRDefault="009613B0" w:rsidP="009613B0">
            <w:pPr>
              <w:pStyle w:val="NoSpacing"/>
              <w:rPr>
                <w:rFonts w:asciiTheme="minorHAnsi" w:hAnsiTheme="minorHAnsi"/>
                <w:i/>
                <w:sz w:val="20"/>
                <w:szCs w:val="20"/>
              </w:rPr>
            </w:pPr>
            <w:r w:rsidRPr="00875208">
              <w:rPr>
                <w:rFonts w:asciiTheme="minorHAnsi" w:hAnsiTheme="minorHAnsi"/>
                <w:i/>
                <w:sz w:val="20"/>
                <w:szCs w:val="20"/>
              </w:rPr>
              <w:t xml:space="preserve">Review/Assessment Paper of Local Government Elections Laws </w:t>
            </w:r>
          </w:p>
          <w:p w14:paraId="3735D5C5" w14:textId="55E3B663"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Document Case Studies of Women Candidates and Voters from DIR, KP, Punjab and Sindh. Lessons Learnt based on Local Government Elections Printed.</w:t>
            </w:r>
          </w:p>
        </w:tc>
        <w:tc>
          <w:tcPr>
            <w:tcW w:w="3600" w:type="dxa"/>
            <w:shd w:val="clear" w:color="auto" w:fill="FFFFFF" w:themeFill="background1"/>
          </w:tcPr>
          <w:p w14:paraId="2756C607" w14:textId="1BD8E93B"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 xml:space="preserve">UNDP, ECP, WPC, IFES, FAFEN, Academia, Political Parties, NCSW,PCSW, WDDs </w:t>
            </w:r>
          </w:p>
        </w:tc>
        <w:tc>
          <w:tcPr>
            <w:tcW w:w="2970" w:type="dxa"/>
            <w:shd w:val="clear" w:color="auto" w:fill="FFFFFF" w:themeFill="background1"/>
          </w:tcPr>
          <w:p w14:paraId="46F7BDC1" w14:textId="6B783A2C"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2016-2017</w:t>
            </w:r>
          </w:p>
        </w:tc>
        <w:tc>
          <w:tcPr>
            <w:tcW w:w="1592" w:type="dxa"/>
          </w:tcPr>
          <w:p w14:paraId="29376C55" w14:textId="7E5C9D98"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To be raised</w:t>
            </w:r>
          </w:p>
        </w:tc>
        <w:tc>
          <w:tcPr>
            <w:tcW w:w="1676" w:type="dxa"/>
          </w:tcPr>
          <w:p w14:paraId="4E43BCD7" w14:textId="4216DAE9" w:rsidR="009613B0" w:rsidRDefault="009613B0" w:rsidP="009613B0">
            <w:pPr>
              <w:pStyle w:val="NoSpacing"/>
              <w:rPr>
                <w:rFonts w:ascii="Calibri" w:hAnsi="Calibri" w:cs="Calibri"/>
                <w:i/>
                <w:sz w:val="20"/>
                <w:szCs w:val="20"/>
              </w:rPr>
            </w:pPr>
            <w:r w:rsidRPr="00875208">
              <w:rPr>
                <w:rFonts w:asciiTheme="minorHAnsi" w:hAnsiTheme="minorHAnsi"/>
                <w:i/>
                <w:sz w:val="20"/>
                <w:szCs w:val="20"/>
              </w:rPr>
              <w:t>$20,000</w:t>
            </w:r>
          </w:p>
        </w:tc>
      </w:tr>
      <w:tr w:rsidR="000B5BB0" w:rsidRPr="003E000C" w14:paraId="58B49B65" w14:textId="77777777" w:rsidTr="00654315">
        <w:trPr>
          <w:trHeight w:val="70"/>
          <w:jc w:val="center"/>
          <w:ins w:id="20" w:author="UN Women" w:date="2015-10-28T16:07:00Z"/>
        </w:trPr>
        <w:tc>
          <w:tcPr>
            <w:tcW w:w="4495" w:type="dxa"/>
          </w:tcPr>
          <w:p w14:paraId="5F6FBFC0" w14:textId="23E8295D" w:rsidR="000B5BB0" w:rsidRPr="00875208" w:rsidRDefault="006D4C10" w:rsidP="009613B0">
            <w:pPr>
              <w:pStyle w:val="NoSpacing"/>
              <w:rPr>
                <w:ins w:id="21" w:author="UN Women" w:date="2015-10-28T16:07:00Z"/>
                <w:rFonts w:asciiTheme="minorHAnsi" w:hAnsiTheme="minorHAnsi"/>
                <w:i/>
                <w:sz w:val="20"/>
                <w:szCs w:val="20"/>
              </w:rPr>
            </w:pPr>
            <w:ins w:id="22" w:author="UN Women" w:date="2015-10-29T09:28:00Z">
              <w:r>
                <w:rPr>
                  <w:rFonts w:asciiTheme="minorHAnsi" w:hAnsiTheme="minorHAnsi"/>
                  <w:i/>
                  <w:sz w:val="20"/>
                  <w:szCs w:val="20"/>
                </w:rPr>
                <w:t>Base</w:t>
              </w:r>
            </w:ins>
            <w:ins w:id="23" w:author="UN Women" w:date="2015-10-29T09:33:00Z">
              <w:r>
                <w:rPr>
                  <w:rFonts w:asciiTheme="minorHAnsi" w:hAnsiTheme="minorHAnsi"/>
                  <w:i/>
                  <w:sz w:val="20"/>
                  <w:szCs w:val="20"/>
                </w:rPr>
                <w:t xml:space="preserve">line </w:t>
              </w:r>
            </w:ins>
            <w:ins w:id="24" w:author="UN Women" w:date="2015-10-29T09:49:00Z">
              <w:r w:rsidR="004F5CA9">
                <w:rPr>
                  <w:rFonts w:asciiTheme="minorHAnsi" w:hAnsiTheme="minorHAnsi"/>
                  <w:i/>
                  <w:sz w:val="20"/>
                  <w:szCs w:val="20"/>
                </w:rPr>
                <w:t xml:space="preserve">development for DRF </w:t>
              </w:r>
            </w:ins>
            <w:ins w:id="25" w:author="UN Women" w:date="2015-10-29T09:52:00Z">
              <w:r w:rsidR="008C7BE6">
                <w:rPr>
                  <w:rFonts w:asciiTheme="minorHAnsi" w:hAnsiTheme="minorHAnsi"/>
                  <w:i/>
                  <w:sz w:val="20"/>
                  <w:szCs w:val="20"/>
                </w:rPr>
                <w:t xml:space="preserve">Impact area </w:t>
              </w:r>
            </w:ins>
            <w:ins w:id="26" w:author="UN Women" w:date="2015-10-29T09:49:00Z">
              <w:r w:rsidR="004F5CA9">
                <w:rPr>
                  <w:rFonts w:asciiTheme="minorHAnsi" w:hAnsiTheme="minorHAnsi"/>
                  <w:i/>
                  <w:sz w:val="20"/>
                  <w:szCs w:val="20"/>
                </w:rPr>
                <w:t>2</w:t>
              </w:r>
            </w:ins>
          </w:p>
        </w:tc>
        <w:tc>
          <w:tcPr>
            <w:tcW w:w="3600" w:type="dxa"/>
            <w:shd w:val="clear" w:color="auto" w:fill="FFFFFF" w:themeFill="background1"/>
          </w:tcPr>
          <w:p w14:paraId="5D1C1013" w14:textId="0137DCB7" w:rsidR="000B5BB0" w:rsidRPr="00875208" w:rsidRDefault="00F75F39" w:rsidP="009613B0">
            <w:pPr>
              <w:pStyle w:val="NoSpacing"/>
              <w:rPr>
                <w:ins w:id="27" w:author="UN Women" w:date="2015-10-28T16:07:00Z"/>
                <w:rFonts w:asciiTheme="minorHAnsi" w:hAnsiTheme="minorHAnsi"/>
                <w:i/>
                <w:sz w:val="20"/>
                <w:szCs w:val="20"/>
              </w:rPr>
            </w:pPr>
            <w:ins w:id="28" w:author="UN Women" w:date="2015-10-29T11:59:00Z">
              <w:r>
                <w:rPr>
                  <w:rFonts w:asciiTheme="minorHAnsi" w:hAnsiTheme="minorHAnsi"/>
                  <w:i/>
                  <w:sz w:val="20"/>
                  <w:szCs w:val="20"/>
                </w:rPr>
                <w:t>Labour and Human Resource Department</w:t>
              </w:r>
            </w:ins>
            <w:ins w:id="29" w:author="UN Women" w:date="2015-10-29T12:00:00Z">
              <w:r>
                <w:rPr>
                  <w:rFonts w:asciiTheme="minorHAnsi" w:hAnsiTheme="minorHAnsi"/>
                  <w:i/>
                  <w:sz w:val="20"/>
                  <w:szCs w:val="20"/>
                </w:rPr>
                <w:t>, Planning and Development, Women Development Department, HNP, HBWWCA, APLWHIV</w:t>
              </w:r>
            </w:ins>
            <w:ins w:id="30" w:author="UN Women" w:date="2015-10-29T11:59:00Z">
              <w:r>
                <w:rPr>
                  <w:rFonts w:asciiTheme="minorHAnsi" w:hAnsiTheme="minorHAnsi"/>
                  <w:i/>
                  <w:sz w:val="20"/>
                  <w:szCs w:val="20"/>
                </w:rPr>
                <w:t xml:space="preserve"> </w:t>
              </w:r>
            </w:ins>
          </w:p>
        </w:tc>
        <w:tc>
          <w:tcPr>
            <w:tcW w:w="2970" w:type="dxa"/>
            <w:shd w:val="clear" w:color="auto" w:fill="FFFFFF" w:themeFill="background1"/>
          </w:tcPr>
          <w:p w14:paraId="18A19540" w14:textId="6F0531E6" w:rsidR="000B5BB0" w:rsidRPr="00875208" w:rsidRDefault="004F5CA9" w:rsidP="009613B0">
            <w:pPr>
              <w:pStyle w:val="NoSpacing"/>
              <w:rPr>
                <w:ins w:id="31" w:author="UN Women" w:date="2015-10-28T16:07:00Z"/>
                <w:rFonts w:asciiTheme="minorHAnsi" w:hAnsiTheme="minorHAnsi"/>
                <w:i/>
                <w:sz w:val="20"/>
                <w:szCs w:val="20"/>
              </w:rPr>
            </w:pPr>
            <w:ins w:id="32" w:author="UN Women" w:date="2015-10-29T09:50:00Z">
              <w:r>
                <w:rPr>
                  <w:rFonts w:asciiTheme="minorHAnsi" w:hAnsiTheme="minorHAnsi"/>
                  <w:i/>
                  <w:sz w:val="20"/>
                  <w:szCs w:val="20"/>
                </w:rPr>
                <w:t>2</w:t>
              </w:r>
              <w:r w:rsidRPr="004F5CA9">
                <w:rPr>
                  <w:rFonts w:asciiTheme="minorHAnsi" w:hAnsiTheme="minorHAnsi"/>
                  <w:i/>
                  <w:sz w:val="20"/>
                  <w:szCs w:val="20"/>
                  <w:vertAlign w:val="superscript"/>
                  <w:rPrChange w:id="33" w:author="UN Women" w:date="2015-10-29T09:50:00Z">
                    <w:rPr>
                      <w:rFonts w:asciiTheme="minorHAnsi" w:hAnsiTheme="minorHAnsi"/>
                      <w:i/>
                      <w:sz w:val="20"/>
                      <w:szCs w:val="20"/>
                    </w:rPr>
                  </w:rPrChange>
                </w:rPr>
                <w:t>nd</w:t>
              </w:r>
              <w:r w:rsidR="00F75F39">
                <w:rPr>
                  <w:rFonts w:asciiTheme="minorHAnsi" w:hAnsiTheme="minorHAnsi"/>
                  <w:i/>
                  <w:sz w:val="20"/>
                  <w:szCs w:val="20"/>
                </w:rPr>
                <w:t xml:space="preserve"> Q</w:t>
              </w:r>
              <w:r>
                <w:rPr>
                  <w:rFonts w:asciiTheme="minorHAnsi" w:hAnsiTheme="minorHAnsi"/>
                  <w:i/>
                  <w:sz w:val="20"/>
                  <w:szCs w:val="20"/>
                </w:rPr>
                <w:t>uarter of 2016</w:t>
              </w:r>
            </w:ins>
          </w:p>
        </w:tc>
        <w:tc>
          <w:tcPr>
            <w:tcW w:w="1592" w:type="dxa"/>
          </w:tcPr>
          <w:p w14:paraId="09E784C1" w14:textId="456F45C5" w:rsidR="000B5BB0" w:rsidRPr="00875208" w:rsidRDefault="004F5CA9" w:rsidP="009613B0">
            <w:pPr>
              <w:pStyle w:val="NoSpacing"/>
              <w:rPr>
                <w:ins w:id="34" w:author="UN Women" w:date="2015-10-28T16:07:00Z"/>
                <w:rFonts w:asciiTheme="minorHAnsi" w:hAnsiTheme="minorHAnsi"/>
                <w:i/>
                <w:sz w:val="20"/>
                <w:szCs w:val="20"/>
              </w:rPr>
            </w:pPr>
            <w:ins w:id="35" w:author="UN Women" w:date="2015-10-29T09:50:00Z">
              <w:r>
                <w:rPr>
                  <w:rFonts w:asciiTheme="minorHAnsi" w:hAnsiTheme="minorHAnsi"/>
                  <w:i/>
                  <w:sz w:val="20"/>
                  <w:szCs w:val="20"/>
                </w:rPr>
                <w:t xml:space="preserve">To be raised </w:t>
              </w:r>
            </w:ins>
          </w:p>
        </w:tc>
        <w:tc>
          <w:tcPr>
            <w:tcW w:w="1676" w:type="dxa"/>
          </w:tcPr>
          <w:p w14:paraId="11DCA50D" w14:textId="6F6B6DCE" w:rsidR="00F75F39" w:rsidRPr="00875208" w:rsidRDefault="004F5CA9" w:rsidP="009613B0">
            <w:pPr>
              <w:pStyle w:val="NoSpacing"/>
              <w:rPr>
                <w:ins w:id="36" w:author="UN Women" w:date="2015-10-28T16:07:00Z"/>
                <w:rFonts w:asciiTheme="minorHAnsi" w:hAnsiTheme="minorHAnsi"/>
                <w:i/>
                <w:sz w:val="20"/>
                <w:szCs w:val="20"/>
              </w:rPr>
            </w:pPr>
            <w:ins w:id="37" w:author="UN Women" w:date="2015-10-29T09:50:00Z">
              <w:r>
                <w:rPr>
                  <w:rFonts w:asciiTheme="minorHAnsi" w:hAnsiTheme="minorHAnsi"/>
                  <w:i/>
                  <w:sz w:val="20"/>
                  <w:szCs w:val="20"/>
                </w:rPr>
                <w:t>$ 45,000</w:t>
              </w:r>
            </w:ins>
          </w:p>
        </w:tc>
      </w:tr>
      <w:tr w:rsidR="00F75F39" w:rsidRPr="003E000C" w14:paraId="5B69F477" w14:textId="77777777" w:rsidTr="00654315">
        <w:trPr>
          <w:trHeight w:val="70"/>
          <w:jc w:val="center"/>
          <w:ins w:id="38" w:author="UN Women" w:date="2015-10-29T11:57:00Z"/>
        </w:trPr>
        <w:tc>
          <w:tcPr>
            <w:tcW w:w="4495" w:type="dxa"/>
          </w:tcPr>
          <w:p w14:paraId="795DC636" w14:textId="0AD470BF" w:rsidR="00F75F39" w:rsidRDefault="00F75F39" w:rsidP="009613B0">
            <w:pPr>
              <w:pStyle w:val="NoSpacing"/>
              <w:rPr>
                <w:ins w:id="39" w:author="UN Women" w:date="2015-10-29T11:57:00Z"/>
                <w:rFonts w:asciiTheme="minorHAnsi" w:hAnsiTheme="minorHAnsi"/>
                <w:i/>
                <w:sz w:val="20"/>
                <w:szCs w:val="20"/>
              </w:rPr>
            </w:pPr>
            <w:ins w:id="40" w:author="UN Women" w:date="2015-10-29T11:58:00Z">
              <w:r>
                <w:rPr>
                  <w:rFonts w:asciiTheme="minorHAnsi" w:hAnsiTheme="minorHAnsi"/>
                  <w:i/>
                  <w:sz w:val="20"/>
                  <w:szCs w:val="20"/>
                </w:rPr>
                <w:t xml:space="preserve">Baseline development for DRF Impact area 2 </w:t>
              </w:r>
            </w:ins>
          </w:p>
        </w:tc>
        <w:tc>
          <w:tcPr>
            <w:tcW w:w="3600" w:type="dxa"/>
            <w:shd w:val="clear" w:color="auto" w:fill="FFFFFF" w:themeFill="background1"/>
          </w:tcPr>
          <w:p w14:paraId="1D8A0227" w14:textId="571AFB3F" w:rsidR="00F75F39" w:rsidRPr="00875208" w:rsidRDefault="00F75F39" w:rsidP="009613B0">
            <w:pPr>
              <w:pStyle w:val="NoSpacing"/>
              <w:rPr>
                <w:ins w:id="41" w:author="UN Women" w:date="2015-10-29T11:57:00Z"/>
                <w:rFonts w:asciiTheme="minorHAnsi" w:hAnsiTheme="minorHAnsi"/>
                <w:i/>
                <w:sz w:val="20"/>
                <w:szCs w:val="20"/>
              </w:rPr>
            </w:pPr>
            <w:ins w:id="42" w:author="UN Women" w:date="2015-10-29T12:00:00Z">
              <w:r>
                <w:rPr>
                  <w:rFonts w:asciiTheme="minorHAnsi" w:hAnsiTheme="minorHAnsi"/>
                  <w:i/>
                  <w:sz w:val="20"/>
                  <w:szCs w:val="20"/>
                </w:rPr>
                <w:t xml:space="preserve">Baidarie </w:t>
              </w:r>
            </w:ins>
          </w:p>
        </w:tc>
        <w:tc>
          <w:tcPr>
            <w:tcW w:w="2970" w:type="dxa"/>
            <w:shd w:val="clear" w:color="auto" w:fill="FFFFFF" w:themeFill="background1"/>
          </w:tcPr>
          <w:p w14:paraId="52814172" w14:textId="37481567" w:rsidR="00F75F39" w:rsidRDefault="00F75F39" w:rsidP="009613B0">
            <w:pPr>
              <w:pStyle w:val="NoSpacing"/>
              <w:rPr>
                <w:ins w:id="43" w:author="UN Women" w:date="2015-10-29T11:57:00Z"/>
                <w:rFonts w:asciiTheme="minorHAnsi" w:hAnsiTheme="minorHAnsi"/>
                <w:i/>
                <w:sz w:val="20"/>
                <w:szCs w:val="20"/>
              </w:rPr>
            </w:pPr>
            <w:ins w:id="44" w:author="UN Women" w:date="2015-10-29T12:00:00Z">
              <w:r>
                <w:rPr>
                  <w:rFonts w:asciiTheme="minorHAnsi" w:hAnsiTheme="minorHAnsi"/>
                  <w:i/>
                  <w:sz w:val="20"/>
                  <w:szCs w:val="20"/>
                </w:rPr>
                <w:t>1</w:t>
              </w:r>
              <w:r w:rsidRPr="00F75F39">
                <w:rPr>
                  <w:rFonts w:asciiTheme="minorHAnsi" w:hAnsiTheme="minorHAnsi"/>
                  <w:i/>
                  <w:sz w:val="20"/>
                  <w:szCs w:val="20"/>
                  <w:vertAlign w:val="superscript"/>
                  <w:rPrChange w:id="45" w:author="UN Women" w:date="2015-10-29T12:00:00Z">
                    <w:rPr>
                      <w:rFonts w:asciiTheme="minorHAnsi" w:hAnsiTheme="minorHAnsi"/>
                      <w:i/>
                      <w:sz w:val="20"/>
                      <w:szCs w:val="20"/>
                    </w:rPr>
                  </w:rPrChange>
                </w:rPr>
                <w:t>st</w:t>
              </w:r>
              <w:r>
                <w:rPr>
                  <w:rFonts w:asciiTheme="minorHAnsi" w:hAnsiTheme="minorHAnsi"/>
                  <w:i/>
                  <w:sz w:val="20"/>
                  <w:szCs w:val="20"/>
                </w:rPr>
                <w:t xml:space="preserve"> Quarter of 2016</w:t>
              </w:r>
            </w:ins>
          </w:p>
        </w:tc>
        <w:tc>
          <w:tcPr>
            <w:tcW w:w="1592" w:type="dxa"/>
          </w:tcPr>
          <w:p w14:paraId="43B8A3DB" w14:textId="4D8375A3" w:rsidR="00F75F39" w:rsidRDefault="00F75F39" w:rsidP="009613B0">
            <w:pPr>
              <w:pStyle w:val="NoSpacing"/>
              <w:rPr>
                <w:ins w:id="46" w:author="UN Women" w:date="2015-10-29T11:57:00Z"/>
                <w:rFonts w:asciiTheme="minorHAnsi" w:hAnsiTheme="minorHAnsi"/>
                <w:i/>
                <w:sz w:val="20"/>
                <w:szCs w:val="20"/>
              </w:rPr>
            </w:pPr>
            <w:ins w:id="47" w:author="UN Women" w:date="2015-10-29T12:01:00Z">
              <w:r>
                <w:rPr>
                  <w:rFonts w:asciiTheme="minorHAnsi" w:hAnsiTheme="minorHAnsi"/>
                  <w:i/>
                  <w:sz w:val="20"/>
                  <w:szCs w:val="20"/>
                </w:rPr>
                <w:t>Hard pipeline (Benetton)</w:t>
              </w:r>
            </w:ins>
          </w:p>
        </w:tc>
        <w:tc>
          <w:tcPr>
            <w:tcW w:w="1676" w:type="dxa"/>
          </w:tcPr>
          <w:p w14:paraId="1D72E28D" w14:textId="71CF1E56" w:rsidR="00F75F39" w:rsidRDefault="00F75F39" w:rsidP="009613B0">
            <w:pPr>
              <w:pStyle w:val="NoSpacing"/>
              <w:rPr>
                <w:ins w:id="48" w:author="UN Women" w:date="2015-10-29T11:57:00Z"/>
                <w:rFonts w:asciiTheme="minorHAnsi" w:hAnsiTheme="minorHAnsi"/>
                <w:i/>
                <w:sz w:val="20"/>
                <w:szCs w:val="20"/>
              </w:rPr>
            </w:pPr>
            <w:ins w:id="49" w:author="UN Women" w:date="2015-10-29T12:01:00Z">
              <w:r>
                <w:rPr>
                  <w:rFonts w:asciiTheme="minorHAnsi" w:hAnsiTheme="minorHAnsi"/>
                  <w:i/>
                  <w:sz w:val="20"/>
                  <w:szCs w:val="20"/>
                </w:rPr>
                <w:t>$10,000</w:t>
              </w:r>
            </w:ins>
          </w:p>
        </w:tc>
      </w:tr>
    </w:tbl>
    <w:p w14:paraId="2B412550" w14:textId="523A33FB" w:rsidR="0008461E" w:rsidRDefault="0008461E">
      <w:pPr>
        <w:spacing w:after="160" w:line="259" w:lineRule="auto"/>
        <w:rPr>
          <w:rFonts w:ascii="Calibri" w:hAnsi="Calibri" w:cs="Arial"/>
          <w:b/>
          <w:sz w:val="28"/>
          <w:szCs w:val="28"/>
        </w:rPr>
      </w:pPr>
    </w:p>
    <w:p w14:paraId="7D414AE5" w14:textId="57B177C1" w:rsidR="0008461E" w:rsidRPr="00174940" w:rsidRDefault="0008461E" w:rsidP="0008461E">
      <w:pPr>
        <w:spacing w:before="240" w:after="240"/>
        <w:rPr>
          <w:rFonts w:ascii="Calibri" w:hAnsi="Calibri" w:cs="Arial"/>
          <w:b/>
          <w:sz w:val="28"/>
          <w:szCs w:val="28"/>
        </w:rPr>
      </w:pPr>
      <w:r w:rsidRPr="00174940">
        <w:rPr>
          <w:rFonts w:ascii="Calibri" w:hAnsi="Calibri" w:cs="Arial"/>
          <w:b/>
          <w:sz w:val="28"/>
          <w:szCs w:val="28"/>
        </w:rPr>
        <w:t>Evaluation Plan 20</w:t>
      </w:r>
      <w:r w:rsidR="009613B0">
        <w:rPr>
          <w:rFonts w:ascii="Calibri" w:hAnsi="Calibri" w:cs="Arial"/>
          <w:b/>
          <w:sz w:val="28"/>
          <w:szCs w:val="28"/>
        </w:rPr>
        <w:t>16</w:t>
      </w:r>
      <w:r w:rsidRPr="00174940">
        <w:rPr>
          <w:rFonts w:ascii="Calibri" w:hAnsi="Calibri" w:cs="Arial"/>
          <w:b/>
          <w:sz w:val="28"/>
          <w:szCs w:val="28"/>
        </w:rPr>
        <w:t>-20</w:t>
      </w:r>
      <w:r w:rsidR="009613B0">
        <w:rPr>
          <w:rFonts w:ascii="Calibri" w:hAnsi="Calibri" w:cs="Arial"/>
          <w:b/>
          <w:sz w:val="28"/>
          <w:szCs w:val="28"/>
        </w:rPr>
        <w:t>17</w:t>
      </w:r>
      <w:r w:rsidR="008A5CA5">
        <w:rPr>
          <w:rStyle w:val="FootnoteReference"/>
          <w:rFonts w:ascii="Calibri" w:hAnsi="Calibri"/>
          <w:b/>
          <w:sz w:val="28"/>
          <w:szCs w:val="28"/>
        </w:rPr>
        <w:footnoteReference w:id="1"/>
      </w:r>
      <w:r w:rsidR="008A5CA5">
        <w:rPr>
          <w:rFonts w:ascii="Calibri" w:hAnsi="Calibri" w:cs="Arial"/>
          <w:b/>
          <w:sz w:val="28"/>
          <w:szCs w:val="28"/>
        </w:rPr>
        <w:t xml:space="preserve"> </w:t>
      </w:r>
      <w:r w:rsidRPr="00174940">
        <w:rPr>
          <w:rStyle w:val="FootnoteReference"/>
          <w:rFonts w:ascii="Calibri" w:hAnsi="Calibri" w:cs="Arial"/>
          <w:b/>
          <w:sz w:val="28"/>
          <w:szCs w:val="28"/>
        </w:rPr>
        <w:footnoteReference w:id="2"/>
      </w:r>
    </w:p>
    <w:tbl>
      <w:tblPr>
        <w:tblStyle w:val="TableGrid"/>
        <w:tblW w:w="14400" w:type="dxa"/>
        <w:jc w:val="center"/>
        <w:tblLayout w:type="fixed"/>
        <w:tblLook w:val="04A0" w:firstRow="1" w:lastRow="0" w:firstColumn="1" w:lastColumn="0" w:noHBand="0" w:noVBand="1"/>
      </w:tblPr>
      <w:tblGrid>
        <w:gridCol w:w="1239"/>
        <w:gridCol w:w="1355"/>
        <w:gridCol w:w="1474"/>
        <w:gridCol w:w="1170"/>
        <w:gridCol w:w="990"/>
        <w:gridCol w:w="1080"/>
        <w:gridCol w:w="1062"/>
        <w:gridCol w:w="1482"/>
        <w:gridCol w:w="1052"/>
        <w:gridCol w:w="1084"/>
        <w:gridCol w:w="1332"/>
        <w:gridCol w:w="1080"/>
      </w:tblGrid>
      <w:tr w:rsidR="0008461E" w14:paraId="61777A9F" w14:textId="77777777" w:rsidTr="00F049EE">
        <w:trPr>
          <w:cantSplit/>
          <w:trHeight w:val="1592"/>
          <w:tblHeader/>
          <w:jc w:val="center"/>
        </w:trPr>
        <w:tc>
          <w:tcPr>
            <w:tcW w:w="1239" w:type="dxa"/>
            <w:shd w:val="clear" w:color="auto" w:fill="ACB9CA" w:themeFill="text2" w:themeFillTint="66"/>
          </w:tcPr>
          <w:p w14:paraId="4CE3356B" w14:textId="77777777" w:rsidR="0008461E" w:rsidRPr="003E000C" w:rsidRDefault="0008461E" w:rsidP="00F049EE">
            <w:pPr>
              <w:rPr>
                <w:rFonts w:ascii="Calibri" w:hAnsi="Calibri" w:cs="Calibri"/>
                <w:b/>
                <w:sz w:val="22"/>
                <w:szCs w:val="22"/>
              </w:rPr>
            </w:pPr>
            <w:r w:rsidRPr="003E000C">
              <w:rPr>
                <w:rFonts w:ascii="Calibri" w:hAnsi="Calibri" w:cs="Calibri"/>
                <w:b/>
                <w:sz w:val="22"/>
                <w:szCs w:val="22"/>
              </w:rPr>
              <w:t>Evaluation name</w:t>
            </w:r>
          </w:p>
        </w:tc>
        <w:tc>
          <w:tcPr>
            <w:tcW w:w="1355" w:type="dxa"/>
            <w:shd w:val="clear" w:color="auto" w:fill="ACB9CA" w:themeFill="text2" w:themeFillTint="66"/>
          </w:tcPr>
          <w:p w14:paraId="43851805" w14:textId="77777777" w:rsidR="0008461E" w:rsidRPr="003E000C" w:rsidRDefault="0008461E" w:rsidP="00F049EE">
            <w:pPr>
              <w:rPr>
                <w:rFonts w:ascii="Calibri" w:hAnsi="Calibri" w:cs="Calibri"/>
                <w:b/>
                <w:sz w:val="22"/>
                <w:szCs w:val="22"/>
              </w:rPr>
            </w:pPr>
            <w:r w:rsidRPr="003E000C">
              <w:rPr>
                <w:rFonts w:ascii="Calibri" w:hAnsi="Calibri" w:cs="Calibri"/>
                <w:b/>
                <w:sz w:val="22"/>
                <w:szCs w:val="22"/>
              </w:rPr>
              <w:t>Mandatory?</w:t>
            </w:r>
          </w:p>
          <w:p w14:paraId="63F762F6" w14:textId="77777777" w:rsidR="0008461E" w:rsidRPr="003E000C" w:rsidRDefault="0008461E" w:rsidP="00F049EE">
            <w:pPr>
              <w:rPr>
                <w:rFonts w:ascii="Calibri" w:hAnsi="Calibri" w:cs="Calibri"/>
                <w:b/>
                <w:sz w:val="22"/>
                <w:szCs w:val="22"/>
              </w:rPr>
            </w:pPr>
            <w:r w:rsidRPr="003E000C">
              <w:rPr>
                <w:rFonts w:ascii="Calibri" w:hAnsi="Calibri" w:cs="Calibri"/>
                <w:b/>
                <w:sz w:val="22"/>
                <w:szCs w:val="22"/>
              </w:rPr>
              <w:t>(Y/N)</w:t>
            </w:r>
          </w:p>
        </w:tc>
        <w:tc>
          <w:tcPr>
            <w:tcW w:w="1474" w:type="dxa"/>
            <w:shd w:val="clear" w:color="auto" w:fill="ACB9CA" w:themeFill="text2" w:themeFillTint="66"/>
          </w:tcPr>
          <w:p w14:paraId="249C6DD5" w14:textId="77777777" w:rsidR="0008461E" w:rsidRPr="003E000C" w:rsidRDefault="0008461E" w:rsidP="00F049EE">
            <w:pPr>
              <w:rPr>
                <w:rFonts w:ascii="Calibri" w:hAnsi="Calibri" w:cs="Calibri"/>
                <w:b/>
                <w:sz w:val="22"/>
                <w:szCs w:val="22"/>
              </w:rPr>
            </w:pPr>
            <w:r w:rsidRPr="003E000C">
              <w:rPr>
                <w:rFonts w:ascii="Calibri" w:hAnsi="Calibri" w:cs="Calibri"/>
                <w:b/>
                <w:bCs/>
                <w:sz w:val="22"/>
                <w:szCs w:val="22"/>
              </w:rPr>
              <w:t xml:space="preserve">UNDAF Outcome/ UN Women SP Goal, Outcome  </w:t>
            </w:r>
          </w:p>
        </w:tc>
        <w:tc>
          <w:tcPr>
            <w:tcW w:w="1170" w:type="dxa"/>
            <w:shd w:val="clear" w:color="auto" w:fill="ACB9CA" w:themeFill="text2" w:themeFillTint="66"/>
          </w:tcPr>
          <w:p w14:paraId="202E3E87" w14:textId="77777777" w:rsidR="0008461E" w:rsidRPr="003E000C" w:rsidRDefault="0008461E" w:rsidP="00F049EE">
            <w:pPr>
              <w:rPr>
                <w:rFonts w:ascii="Calibri" w:hAnsi="Calibri" w:cs="Calibri"/>
                <w:b/>
                <w:sz w:val="22"/>
                <w:szCs w:val="22"/>
              </w:rPr>
            </w:pPr>
            <w:r w:rsidRPr="003E000C">
              <w:rPr>
                <w:rFonts w:ascii="Calibri" w:hAnsi="Calibri" w:cs="Calibri"/>
                <w:b/>
                <w:bCs/>
                <w:sz w:val="22"/>
                <w:szCs w:val="22"/>
              </w:rPr>
              <w:t>Country/ MCO/ RO AWP Output</w:t>
            </w:r>
          </w:p>
        </w:tc>
        <w:tc>
          <w:tcPr>
            <w:tcW w:w="990" w:type="dxa"/>
            <w:shd w:val="clear" w:color="auto" w:fill="ACB9CA" w:themeFill="text2" w:themeFillTint="66"/>
          </w:tcPr>
          <w:p w14:paraId="292172B9" w14:textId="77777777" w:rsidR="0008461E" w:rsidRPr="003E000C" w:rsidRDefault="0008461E" w:rsidP="00F049EE">
            <w:pPr>
              <w:rPr>
                <w:rFonts w:ascii="Calibri" w:hAnsi="Calibri" w:cs="Calibri"/>
                <w:b/>
                <w:sz w:val="22"/>
                <w:szCs w:val="22"/>
              </w:rPr>
            </w:pPr>
            <w:r w:rsidRPr="003E000C">
              <w:rPr>
                <w:rFonts w:ascii="Calibri" w:hAnsi="Calibri" w:cs="Calibri"/>
                <w:b/>
                <w:bCs/>
                <w:sz w:val="22"/>
                <w:szCs w:val="22"/>
              </w:rPr>
              <w:t>Office in charge</w:t>
            </w:r>
          </w:p>
        </w:tc>
        <w:tc>
          <w:tcPr>
            <w:tcW w:w="1080" w:type="dxa"/>
            <w:shd w:val="clear" w:color="auto" w:fill="ACB9CA" w:themeFill="text2" w:themeFillTint="66"/>
          </w:tcPr>
          <w:p w14:paraId="033AE719" w14:textId="77777777" w:rsidR="0008461E" w:rsidRPr="003E000C" w:rsidRDefault="0008461E" w:rsidP="00F049EE">
            <w:pPr>
              <w:rPr>
                <w:rFonts w:ascii="Calibri" w:hAnsi="Calibri" w:cs="Calibri"/>
                <w:b/>
                <w:sz w:val="22"/>
                <w:szCs w:val="22"/>
              </w:rPr>
            </w:pPr>
            <w:r w:rsidRPr="003E000C">
              <w:rPr>
                <w:rFonts w:ascii="Calibri" w:hAnsi="Calibri" w:cs="Calibri"/>
                <w:b/>
                <w:sz w:val="22"/>
                <w:szCs w:val="22"/>
              </w:rPr>
              <w:t>Region/ country</w:t>
            </w:r>
          </w:p>
        </w:tc>
        <w:tc>
          <w:tcPr>
            <w:tcW w:w="1062" w:type="dxa"/>
            <w:shd w:val="clear" w:color="auto" w:fill="ACB9CA" w:themeFill="text2" w:themeFillTint="66"/>
          </w:tcPr>
          <w:p w14:paraId="05C04CED" w14:textId="77777777" w:rsidR="0008461E" w:rsidRPr="003E000C" w:rsidRDefault="0008461E" w:rsidP="00F049EE">
            <w:pPr>
              <w:pStyle w:val="Default"/>
              <w:tabs>
                <w:tab w:val="left" w:pos="0"/>
              </w:tabs>
              <w:spacing w:line="276" w:lineRule="auto"/>
              <w:rPr>
                <w:rFonts w:ascii="Calibri" w:hAnsi="Calibri" w:cs="Calibri"/>
                <w:b/>
                <w:sz w:val="22"/>
                <w:szCs w:val="22"/>
              </w:rPr>
            </w:pPr>
            <w:r w:rsidRPr="003E000C">
              <w:rPr>
                <w:rFonts w:ascii="Calibri" w:hAnsi="Calibri" w:cs="Calibri"/>
                <w:b/>
                <w:bCs/>
                <w:sz w:val="22"/>
                <w:szCs w:val="22"/>
              </w:rPr>
              <w:t xml:space="preserve">Joint activity </w:t>
            </w:r>
          </w:p>
          <w:p w14:paraId="3D53E556" w14:textId="77777777" w:rsidR="0008461E" w:rsidRPr="003E000C" w:rsidRDefault="0008461E" w:rsidP="00F049EE">
            <w:pPr>
              <w:rPr>
                <w:rFonts w:ascii="Calibri" w:hAnsi="Calibri" w:cs="Calibri"/>
                <w:b/>
                <w:sz w:val="22"/>
                <w:szCs w:val="22"/>
              </w:rPr>
            </w:pPr>
            <w:r w:rsidRPr="003E000C">
              <w:rPr>
                <w:rFonts w:ascii="Calibri" w:hAnsi="Calibri" w:cs="Calibri"/>
                <w:b/>
                <w:bCs/>
                <w:sz w:val="22"/>
                <w:szCs w:val="22"/>
              </w:rPr>
              <w:t>(Y/ N, indicate partners)</w:t>
            </w:r>
          </w:p>
        </w:tc>
        <w:tc>
          <w:tcPr>
            <w:tcW w:w="1482" w:type="dxa"/>
            <w:shd w:val="clear" w:color="auto" w:fill="ACB9CA" w:themeFill="text2" w:themeFillTint="66"/>
          </w:tcPr>
          <w:p w14:paraId="5691D86B" w14:textId="77777777" w:rsidR="0008461E" w:rsidRPr="003E000C" w:rsidRDefault="0008461E" w:rsidP="00F049EE">
            <w:pPr>
              <w:rPr>
                <w:rFonts w:ascii="Calibri" w:hAnsi="Calibri" w:cs="Calibri"/>
                <w:b/>
                <w:sz w:val="22"/>
                <w:szCs w:val="22"/>
              </w:rPr>
            </w:pPr>
            <w:r w:rsidRPr="003E000C">
              <w:rPr>
                <w:rFonts w:ascii="Calibri" w:hAnsi="Calibri" w:cs="Calibri"/>
                <w:b/>
                <w:bCs/>
                <w:sz w:val="22"/>
                <w:szCs w:val="22"/>
              </w:rPr>
              <w:t>Key Stakeholders</w:t>
            </w:r>
          </w:p>
        </w:tc>
        <w:tc>
          <w:tcPr>
            <w:tcW w:w="1052" w:type="dxa"/>
            <w:shd w:val="clear" w:color="auto" w:fill="ACB9CA" w:themeFill="text2" w:themeFillTint="66"/>
          </w:tcPr>
          <w:p w14:paraId="342856AA" w14:textId="77777777" w:rsidR="0008461E" w:rsidRPr="003E000C" w:rsidRDefault="0008461E" w:rsidP="00F049EE">
            <w:pPr>
              <w:pStyle w:val="Default"/>
              <w:tabs>
                <w:tab w:val="left" w:pos="0"/>
              </w:tabs>
              <w:spacing w:line="276" w:lineRule="auto"/>
              <w:rPr>
                <w:rFonts w:ascii="Calibri" w:hAnsi="Calibri" w:cs="Calibri"/>
                <w:b/>
                <w:bCs/>
                <w:sz w:val="22"/>
                <w:szCs w:val="22"/>
              </w:rPr>
            </w:pPr>
            <w:r w:rsidRPr="003E000C">
              <w:rPr>
                <w:rFonts w:ascii="Calibri" w:hAnsi="Calibri" w:cs="Calibri"/>
                <w:b/>
                <w:bCs/>
                <w:sz w:val="22"/>
                <w:szCs w:val="22"/>
              </w:rPr>
              <w:t xml:space="preserve">Planned Dates </w:t>
            </w:r>
          </w:p>
          <w:p w14:paraId="0A9190C7" w14:textId="77777777" w:rsidR="0008461E" w:rsidRPr="003E000C" w:rsidRDefault="0008461E" w:rsidP="00F049EE">
            <w:pPr>
              <w:rPr>
                <w:rFonts w:ascii="Calibri" w:hAnsi="Calibri" w:cs="Calibri"/>
                <w:b/>
                <w:sz w:val="22"/>
                <w:szCs w:val="22"/>
              </w:rPr>
            </w:pPr>
            <w:r w:rsidRPr="003E000C">
              <w:rPr>
                <w:rFonts w:ascii="Calibri" w:hAnsi="Calibri" w:cs="Calibri"/>
                <w:b/>
                <w:bCs/>
                <w:sz w:val="22"/>
                <w:szCs w:val="22"/>
              </w:rPr>
              <w:t>(start-end)</w:t>
            </w:r>
          </w:p>
        </w:tc>
        <w:tc>
          <w:tcPr>
            <w:tcW w:w="1084" w:type="dxa"/>
            <w:shd w:val="clear" w:color="auto" w:fill="ACB9CA" w:themeFill="text2" w:themeFillTint="66"/>
          </w:tcPr>
          <w:p w14:paraId="0D6BCDAE" w14:textId="77777777" w:rsidR="0008461E" w:rsidRPr="003E000C" w:rsidRDefault="0008461E" w:rsidP="00F049EE">
            <w:pPr>
              <w:rPr>
                <w:rFonts w:ascii="Calibri" w:hAnsi="Calibri" w:cs="Calibri"/>
                <w:b/>
                <w:sz w:val="22"/>
                <w:szCs w:val="22"/>
              </w:rPr>
            </w:pPr>
            <w:r w:rsidRPr="003E000C">
              <w:rPr>
                <w:rFonts w:ascii="Calibri" w:hAnsi="Calibri" w:cs="Calibri"/>
                <w:b/>
                <w:bCs/>
                <w:sz w:val="22"/>
                <w:szCs w:val="22"/>
              </w:rPr>
              <w:t>Budget (US$) / Sources of Funding</w:t>
            </w:r>
          </w:p>
        </w:tc>
        <w:tc>
          <w:tcPr>
            <w:tcW w:w="1332" w:type="dxa"/>
            <w:shd w:val="clear" w:color="auto" w:fill="ACB9CA" w:themeFill="text2" w:themeFillTint="66"/>
          </w:tcPr>
          <w:p w14:paraId="7BBE4634" w14:textId="77777777" w:rsidR="0008461E" w:rsidRPr="003E000C" w:rsidRDefault="0008461E" w:rsidP="00F049EE">
            <w:pPr>
              <w:rPr>
                <w:rFonts w:ascii="Calibri" w:hAnsi="Calibri" w:cs="Calibri"/>
                <w:b/>
                <w:bCs/>
                <w:sz w:val="22"/>
                <w:szCs w:val="22"/>
              </w:rPr>
            </w:pPr>
            <w:r w:rsidRPr="003E000C">
              <w:rPr>
                <w:rFonts w:ascii="Calibri" w:hAnsi="Calibri" w:cs="Calibri"/>
                <w:b/>
                <w:bCs/>
                <w:sz w:val="22"/>
                <w:szCs w:val="22"/>
              </w:rPr>
              <w:t>Status (pending/ initiated/ ongoing/ completed)</w:t>
            </w:r>
          </w:p>
        </w:tc>
        <w:tc>
          <w:tcPr>
            <w:tcW w:w="1080" w:type="dxa"/>
            <w:shd w:val="clear" w:color="auto" w:fill="ACB9CA" w:themeFill="text2" w:themeFillTint="66"/>
          </w:tcPr>
          <w:p w14:paraId="4D98295C" w14:textId="77777777" w:rsidR="0008461E" w:rsidRPr="003E000C" w:rsidRDefault="0008461E" w:rsidP="00F049EE">
            <w:pPr>
              <w:rPr>
                <w:rFonts w:ascii="Calibri" w:hAnsi="Calibri" w:cs="Calibri"/>
                <w:b/>
                <w:bCs/>
                <w:sz w:val="22"/>
                <w:szCs w:val="22"/>
              </w:rPr>
            </w:pPr>
            <w:r w:rsidRPr="003E000C">
              <w:rPr>
                <w:rFonts w:ascii="Calibri" w:hAnsi="Calibri" w:cs="Calibri"/>
                <w:b/>
                <w:bCs/>
                <w:sz w:val="22"/>
                <w:szCs w:val="22"/>
              </w:rPr>
              <w:t>Remarks</w:t>
            </w:r>
          </w:p>
        </w:tc>
      </w:tr>
      <w:tr w:rsidR="0008461E" w14:paraId="3AEF3802" w14:textId="77777777" w:rsidTr="00F049EE">
        <w:trPr>
          <w:trHeight w:val="422"/>
          <w:jc w:val="center"/>
        </w:trPr>
        <w:tc>
          <w:tcPr>
            <w:tcW w:w="13320" w:type="dxa"/>
            <w:gridSpan w:val="11"/>
            <w:shd w:val="clear" w:color="auto" w:fill="DEEAF6" w:themeFill="accent1" w:themeFillTint="33"/>
          </w:tcPr>
          <w:p w14:paraId="3FA81B8D" w14:textId="77777777" w:rsidR="0008461E" w:rsidRPr="00174940" w:rsidRDefault="0008461E" w:rsidP="00F049EE">
            <w:pPr>
              <w:pStyle w:val="NoSpacing"/>
              <w:spacing w:line="276" w:lineRule="auto"/>
              <w:rPr>
                <w:rFonts w:ascii="Calibri" w:hAnsi="Calibri"/>
                <w:b/>
                <w:i/>
              </w:rPr>
            </w:pPr>
            <w:r w:rsidRPr="00174940">
              <w:rPr>
                <w:rFonts w:ascii="Calibri" w:hAnsi="Calibri"/>
                <w:b/>
                <w:i/>
              </w:rPr>
              <w:t>Evaluations managed by the office</w:t>
            </w:r>
          </w:p>
        </w:tc>
        <w:tc>
          <w:tcPr>
            <w:tcW w:w="1080" w:type="dxa"/>
            <w:shd w:val="clear" w:color="auto" w:fill="DEEAF6" w:themeFill="accent1" w:themeFillTint="33"/>
          </w:tcPr>
          <w:p w14:paraId="2F35B861" w14:textId="77777777" w:rsidR="0008461E" w:rsidRPr="00174940" w:rsidRDefault="0008461E" w:rsidP="00F049EE">
            <w:pPr>
              <w:pStyle w:val="NoSpacing"/>
              <w:spacing w:line="276" w:lineRule="auto"/>
              <w:rPr>
                <w:rFonts w:ascii="Calibri" w:hAnsi="Calibri"/>
                <w:i/>
              </w:rPr>
            </w:pPr>
          </w:p>
        </w:tc>
      </w:tr>
      <w:tr w:rsidR="009613B0" w14:paraId="160ECF77" w14:textId="77777777" w:rsidTr="00F049EE">
        <w:trPr>
          <w:trHeight w:val="1430"/>
          <w:jc w:val="center"/>
        </w:trPr>
        <w:tc>
          <w:tcPr>
            <w:tcW w:w="1239" w:type="dxa"/>
          </w:tcPr>
          <w:p w14:paraId="5AEF74CB" w14:textId="77777777"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lastRenderedPageBreak/>
              <w:t>Evaluation1:</w:t>
            </w:r>
          </w:p>
          <w:p w14:paraId="0644653E" w14:textId="3DE051EC"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03 End of Project Evaluations</w:t>
            </w:r>
            <w:ins w:id="50" w:author="UN Women" w:date="2015-10-29T11:15:00Z">
              <w:r w:rsidR="0040127E">
                <w:rPr>
                  <w:rFonts w:ascii="Calibri" w:hAnsi="Calibri"/>
                  <w:i/>
                  <w:sz w:val="20"/>
                  <w:szCs w:val="20"/>
                </w:rPr>
                <w:t xml:space="preserve">/Reviews </w:t>
              </w:r>
            </w:ins>
            <w:r w:rsidRPr="009613B0">
              <w:rPr>
                <w:rFonts w:ascii="Calibri" w:hAnsi="Calibri"/>
                <w:i/>
                <w:sz w:val="20"/>
                <w:szCs w:val="20"/>
              </w:rPr>
              <w:t xml:space="preserve"> for WEE Programme</w:t>
            </w:r>
          </w:p>
        </w:tc>
        <w:tc>
          <w:tcPr>
            <w:tcW w:w="1355" w:type="dxa"/>
          </w:tcPr>
          <w:p w14:paraId="08ECBE10" w14:textId="216EC947"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Y</w:t>
            </w:r>
          </w:p>
        </w:tc>
        <w:tc>
          <w:tcPr>
            <w:tcW w:w="1474" w:type="dxa"/>
          </w:tcPr>
          <w:p w14:paraId="7D442AAD" w14:textId="322C6CFB"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Goal 2, Outcome 2.1, 2.2 and 2.3</w:t>
            </w:r>
          </w:p>
        </w:tc>
        <w:tc>
          <w:tcPr>
            <w:tcW w:w="1170" w:type="dxa"/>
          </w:tcPr>
          <w:p w14:paraId="6D5D97E5" w14:textId="77777777"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Pakistan AWP Output 2.1.1 2.1.2 2.2.1 2.2.2</w:t>
            </w:r>
          </w:p>
          <w:p w14:paraId="3B2617E6" w14:textId="3A992DAB"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2.3.1</w:t>
            </w:r>
          </w:p>
        </w:tc>
        <w:tc>
          <w:tcPr>
            <w:tcW w:w="990" w:type="dxa"/>
          </w:tcPr>
          <w:p w14:paraId="3F6F9F82" w14:textId="2179CE2B"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Pakistan CO</w:t>
            </w:r>
          </w:p>
        </w:tc>
        <w:tc>
          <w:tcPr>
            <w:tcW w:w="1080" w:type="dxa"/>
          </w:tcPr>
          <w:p w14:paraId="3847069C" w14:textId="58E70151"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Pakistan</w:t>
            </w:r>
          </w:p>
        </w:tc>
        <w:tc>
          <w:tcPr>
            <w:tcW w:w="1062" w:type="dxa"/>
          </w:tcPr>
          <w:p w14:paraId="17D553FC" w14:textId="312A5505"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N</w:t>
            </w:r>
          </w:p>
        </w:tc>
        <w:tc>
          <w:tcPr>
            <w:tcW w:w="1482" w:type="dxa"/>
          </w:tcPr>
          <w:p w14:paraId="6E039EB2" w14:textId="400C7D6E"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 xml:space="preserve">Labour  and Human Resource Departments (Punjab and Sindh), </w:t>
            </w:r>
            <w:proofErr w:type="spellStart"/>
            <w:r w:rsidRPr="009613B0">
              <w:rPr>
                <w:rFonts w:ascii="Calibri" w:hAnsi="Calibri"/>
                <w:i/>
                <w:sz w:val="20"/>
                <w:szCs w:val="20"/>
              </w:rPr>
              <w:t>HomeNet</w:t>
            </w:r>
            <w:proofErr w:type="spellEnd"/>
            <w:r w:rsidRPr="009613B0">
              <w:rPr>
                <w:rFonts w:ascii="Calibri" w:hAnsi="Calibri"/>
                <w:i/>
                <w:sz w:val="20"/>
                <w:szCs w:val="20"/>
              </w:rPr>
              <w:t xml:space="preserve"> Pakistan (HNP), Baidarie, </w:t>
            </w:r>
            <w:proofErr w:type="spellStart"/>
            <w:r w:rsidRPr="009613B0">
              <w:rPr>
                <w:rFonts w:ascii="Calibri" w:hAnsi="Calibri"/>
                <w:i/>
                <w:sz w:val="20"/>
                <w:szCs w:val="20"/>
              </w:rPr>
              <w:t>Baanhn</w:t>
            </w:r>
            <w:proofErr w:type="spellEnd"/>
            <w:r w:rsidRPr="009613B0">
              <w:rPr>
                <w:rFonts w:ascii="Calibri" w:hAnsi="Calibri"/>
                <w:i/>
                <w:sz w:val="20"/>
                <w:szCs w:val="20"/>
              </w:rPr>
              <w:t xml:space="preserve"> </w:t>
            </w:r>
            <w:proofErr w:type="spellStart"/>
            <w:r w:rsidRPr="009613B0">
              <w:rPr>
                <w:rFonts w:ascii="Calibri" w:hAnsi="Calibri"/>
                <w:i/>
                <w:sz w:val="20"/>
                <w:szCs w:val="20"/>
              </w:rPr>
              <w:t>Beli</w:t>
            </w:r>
            <w:proofErr w:type="spellEnd"/>
            <w:r w:rsidRPr="009613B0">
              <w:rPr>
                <w:rFonts w:ascii="Calibri" w:hAnsi="Calibri"/>
                <w:i/>
                <w:sz w:val="20"/>
                <w:szCs w:val="20"/>
              </w:rPr>
              <w:t xml:space="preserve">, </w:t>
            </w:r>
            <w:proofErr w:type="spellStart"/>
            <w:r w:rsidRPr="009613B0">
              <w:rPr>
                <w:rFonts w:ascii="Calibri" w:hAnsi="Calibri"/>
                <w:i/>
                <w:sz w:val="20"/>
                <w:szCs w:val="20"/>
              </w:rPr>
              <w:t>Gorakh</w:t>
            </w:r>
            <w:proofErr w:type="spellEnd"/>
            <w:r w:rsidRPr="009613B0">
              <w:rPr>
                <w:rFonts w:ascii="Calibri" w:hAnsi="Calibri"/>
                <w:i/>
                <w:sz w:val="20"/>
                <w:szCs w:val="20"/>
              </w:rPr>
              <w:t xml:space="preserve"> Foundation (UNTFHS), </w:t>
            </w:r>
            <w:proofErr w:type="spellStart"/>
            <w:r w:rsidRPr="009613B0">
              <w:rPr>
                <w:rFonts w:ascii="Calibri" w:hAnsi="Calibri"/>
                <w:i/>
                <w:sz w:val="20"/>
                <w:szCs w:val="20"/>
              </w:rPr>
              <w:t>Thardeep</w:t>
            </w:r>
            <w:proofErr w:type="spellEnd"/>
            <w:r w:rsidRPr="009613B0">
              <w:rPr>
                <w:rFonts w:ascii="Calibri" w:hAnsi="Calibri"/>
                <w:i/>
                <w:sz w:val="20"/>
                <w:szCs w:val="20"/>
              </w:rPr>
              <w:t xml:space="preserve"> Rural Development Programme (TRDP/FGE), FAO, ILO, UN Women</w:t>
            </w:r>
          </w:p>
        </w:tc>
        <w:tc>
          <w:tcPr>
            <w:tcW w:w="1052" w:type="dxa"/>
          </w:tcPr>
          <w:p w14:paraId="4749C6AD" w14:textId="4C39AEFA" w:rsidR="009613B0" w:rsidRPr="009613B0" w:rsidRDefault="00AA769A" w:rsidP="00AA769A">
            <w:pPr>
              <w:pStyle w:val="NoSpacing"/>
              <w:spacing w:line="276" w:lineRule="auto"/>
              <w:rPr>
                <w:rFonts w:ascii="Calibri" w:hAnsi="Calibri"/>
                <w:i/>
                <w:sz w:val="20"/>
                <w:szCs w:val="20"/>
              </w:rPr>
            </w:pPr>
            <w:r>
              <w:rPr>
                <w:rFonts w:ascii="Calibri" w:hAnsi="Calibri"/>
                <w:i/>
                <w:sz w:val="20"/>
                <w:szCs w:val="20"/>
              </w:rPr>
              <w:t>January</w:t>
            </w:r>
            <w:r w:rsidR="009613B0" w:rsidRPr="009613B0">
              <w:rPr>
                <w:rFonts w:ascii="Calibri" w:hAnsi="Calibri"/>
                <w:i/>
                <w:sz w:val="20"/>
                <w:szCs w:val="20"/>
              </w:rPr>
              <w:t xml:space="preserve"> – </w:t>
            </w:r>
            <w:r>
              <w:rPr>
                <w:rFonts w:ascii="Calibri" w:hAnsi="Calibri"/>
                <w:i/>
                <w:sz w:val="20"/>
                <w:szCs w:val="20"/>
              </w:rPr>
              <w:t>June 2016</w:t>
            </w:r>
          </w:p>
        </w:tc>
        <w:tc>
          <w:tcPr>
            <w:tcW w:w="1084" w:type="dxa"/>
          </w:tcPr>
          <w:p w14:paraId="11B430BD" w14:textId="529DDCF2"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w:t>
            </w:r>
            <w:ins w:id="51" w:author="UN Women" w:date="2015-10-29T11:13:00Z">
              <w:r w:rsidR="00497ECF">
                <w:rPr>
                  <w:rFonts w:ascii="Calibri" w:hAnsi="Calibri"/>
                  <w:i/>
                  <w:sz w:val="20"/>
                  <w:szCs w:val="20"/>
                </w:rPr>
                <w:t>2</w:t>
              </w:r>
            </w:ins>
            <w:del w:id="52" w:author="UN Women" w:date="2015-10-29T11:13:00Z">
              <w:r w:rsidRPr="009613B0" w:rsidDel="00497ECF">
                <w:rPr>
                  <w:rFonts w:ascii="Calibri" w:hAnsi="Calibri"/>
                  <w:i/>
                  <w:sz w:val="20"/>
                  <w:szCs w:val="20"/>
                </w:rPr>
                <w:delText>4</w:delText>
              </w:r>
            </w:del>
            <w:r w:rsidRPr="009613B0">
              <w:rPr>
                <w:rFonts w:ascii="Calibri" w:hAnsi="Calibri"/>
                <w:i/>
                <w:sz w:val="20"/>
                <w:szCs w:val="20"/>
              </w:rPr>
              <w:t>5,000</w:t>
            </w:r>
          </w:p>
          <w:p w14:paraId="48BE7862" w14:textId="531A6961"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(Norway available</w:t>
            </w:r>
            <w:ins w:id="53" w:author="UN Women" w:date="2015-10-29T11:13:00Z">
              <w:r w:rsidR="00497ECF">
                <w:rPr>
                  <w:rFonts w:ascii="Calibri" w:hAnsi="Calibri"/>
                  <w:i/>
                  <w:sz w:val="20"/>
                  <w:szCs w:val="20"/>
                </w:rPr>
                <w:t xml:space="preserve"> for 2016, remaining will be utilized in 2015</w:t>
              </w:r>
            </w:ins>
            <w:r w:rsidRPr="009613B0">
              <w:rPr>
                <w:rFonts w:ascii="Calibri" w:hAnsi="Calibri"/>
                <w:i/>
                <w:sz w:val="20"/>
                <w:szCs w:val="20"/>
              </w:rPr>
              <w:t>)</w:t>
            </w:r>
          </w:p>
          <w:p w14:paraId="4E1D2A82" w14:textId="77777777" w:rsidR="009613B0" w:rsidRPr="009613B0" w:rsidRDefault="009613B0" w:rsidP="009613B0">
            <w:pPr>
              <w:pStyle w:val="NoSpacing"/>
              <w:spacing w:line="276" w:lineRule="auto"/>
              <w:rPr>
                <w:rFonts w:ascii="Calibri" w:hAnsi="Calibri"/>
                <w:i/>
                <w:sz w:val="20"/>
                <w:szCs w:val="20"/>
              </w:rPr>
            </w:pPr>
          </w:p>
          <w:p w14:paraId="4FF48E13" w14:textId="0D3205EF"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w:t>
            </w:r>
            <w:ins w:id="54" w:author="UN Women" w:date="2015-10-29T11:13:00Z">
              <w:r w:rsidR="00497ECF">
                <w:rPr>
                  <w:rFonts w:ascii="Calibri" w:hAnsi="Calibri"/>
                  <w:i/>
                  <w:sz w:val="20"/>
                  <w:szCs w:val="20"/>
                </w:rPr>
                <w:t>15</w:t>
              </w:r>
            </w:ins>
            <w:del w:id="55" w:author="UN Women" w:date="2015-10-29T11:13:00Z">
              <w:r w:rsidRPr="009613B0" w:rsidDel="00497ECF">
                <w:rPr>
                  <w:rFonts w:ascii="Calibri" w:hAnsi="Calibri"/>
                  <w:i/>
                  <w:sz w:val="20"/>
                  <w:szCs w:val="20"/>
                </w:rPr>
                <w:delText>20</w:delText>
              </w:r>
            </w:del>
            <w:r w:rsidRPr="009613B0">
              <w:rPr>
                <w:rFonts w:ascii="Calibri" w:hAnsi="Calibri"/>
                <w:i/>
                <w:sz w:val="20"/>
                <w:szCs w:val="20"/>
              </w:rPr>
              <w:t>,000</w:t>
            </w:r>
          </w:p>
          <w:p w14:paraId="73FB485D" w14:textId="77777777"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(UNTFHS available)</w:t>
            </w:r>
          </w:p>
          <w:p w14:paraId="0A141358" w14:textId="4D39893A" w:rsidR="009613B0" w:rsidRPr="009613B0" w:rsidRDefault="008D02F5" w:rsidP="009613B0">
            <w:pPr>
              <w:pStyle w:val="NoSpacing"/>
              <w:spacing w:line="276" w:lineRule="auto"/>
              <w:rPr>
                <w:rFonts w:ascii="Calibri" w:hAnsi="Calibri"/>
                <w:i/>
                <w:sz w:val="20"/>
                <w:szCs w:val="20"/>
              </w:rPr>
            </w:pPr>
            <w:ins w:id="56" w:author="UN Women" w:date="2015-10-29T11:15:00Z">
              <w:r>
                <w:rPr>
                  <w:rFonts w:ascii="Calibri" w:hAnsi="Calibri"/>
                  <w:i/>
                  <w:sz w:val="20"/>
                  <w:szCs w:val="20"/>
                </w:rPr>
                <w:t>$20,000 from Benetton</w:t>
              </w:r>
            </w:ins>
            <w:ins w:id="57" w:author="UN Women" w:date="2015-10-29T11:16:00Z">
              <w:r>
                <w:rPr>
                  <w:rFonts w:ascii="Calibri" w:hAnsi="Calibri"/>
                  <w:i/>
                  <w:sz w:val="20"/>
                  <w:szCs w:val="20"/>
                </w:rPr>
                <w:t xml:space="preserve"> committed for 2017</w:t>
              </w:r>
            </w:ins>
            <w:ins w:id="58" w:author="UN Women" w:date="2015-10-29T11:15:00Z">
              <w:r>
                <w:rPr>
                  <w:rFonts w:ascii="Calibri" w:hAnsi="Calibri"/>
                  <w:i/>
                  <w:sz w:val="20"/>
                  <w:szCs w:val="20"/>
                </w:rPr>
                <w:t xml:space="preserve"> </w:t>
              </w:r>
            </w:ins>
          </w:p>
          <w:p w14:paraId="7468616A" w14:textId="77777777" w:rsidR="009613B0" w:rsidRDefault="009613B0" w:rsidP="009613B0">
            <w:pPr>
              <w:pStyle w:val="NoSpacing"/>
              <w:spacing w:line="276" w:lineRule="auto"/>
              <w:rPr>
                <w:ins w:id="59" w:author="UN Women" w:date="2015-10-30T10:55:00Z"/>
                <w:rFonts w:ascii="Calibri" w:hAnsi="Calibri"/>
                <w:i/>
                <w:sz w:val="20"/>
                <w:szCs w:val="20"/>
              </w:rPr>
            </w:pPr>
            <w:del w:id="60" w:author="UN Women" w:date="2015-10-29T11:13:00Z">
              <w:r w:rsidRPr="009613B0" w:rsidDel="00497ECF">
                <w:rPr>
                  <w:rFonts w:ascii="Calibri" w:hAnsi="Calibri"/>
                  <w:i/>
                  <w:sz w:val="20"/>
                  <w:szCs w:val="20"/>
                </w:rPr>
                <w:delText>$17,000 (FGE available)</w:delText>
              </w:r>
            </w:del>
          </w:p>
          <w:p w14:paraId="7457B369" w14:textId="016F4EB4" w:rsidR="00AE4AAB" w:rsidRPr="009613B0" w:rsidRDefault="00AE4AAB" w:rsidP="009613B0">
            <w:pPr>
              <w:pStyle w:val="NoSpacing"/>
              <w:spacing w:line="276" w:lineRule="auto"/>
              <w:rPr>
                <w:rFonts w:ascii="Calibri" w:hAnsi="Calibri"/>
                <w:i/>
                <w:sz w:val="20"/>
                <w:szCs w:val="20"/>
              </w:rPr>
            </w:pPr>
            <w:ins w:id="61" w:author="UN Women" w:date="2015-10-30T10:55:00Z">
              <w:r>
                <w:rPr>
                  <w:rFonts w:ascii="Calibri" w:hAnsi="Calibri"/>
                  <w:i/>
                  <w:sz w:val="20"/>
                  <w:szCs w:val="20"/>
                </w:rPr>
                <w:t xml:space="preserve">25,000 for UNTF end term evaluation </w:t>
              </w:r>
            </w:ins>
          </w:p>
        </w:tc>
        <w:tc>
          <w:tcPr>
            <w:tcW w:w="1332" w:type="dxa"/>
          </w:tcPr>
          <w:p w14:paraId="638AB7CE" w14:textId="354BA844" w:rsidR="009613B0" w:rsidRPr="009613B0" w:rsidRDefault="009613B0" w:rsidP="009613B0">
            <w:pPr>
              <w:pStyle w:val="NoSpacing"/>
              <w:spacing w:line="276" w:lineRule="auto"/>
              <w:rPr>
                <w:rFonts w:ascii="Calibri" w:hAnsi="Calibri"/>
                <w:i/>
                <w:sz w:val="20"/>
                <w:szCs w:val="20"/>
              </w:rPr>
            </w:pPr>
            <w:del w:id="62" w:author="UN Women" w:date="2015-10-29T11:12:00Z">
              <w:r w:rsidRPr="009613B0" w:rsidDel="00497ECF">
                <w:rPr>
                  <w:rFonts w:ascii="Calibri" w:hAnsi="Calibri"/>
                  <w:i/>
                  <w:sz w:val="20"/>
                  <w:szCs w:val="20"/>
                </w:rPr>
                <w:delText>Pending</w:delText>
              </w:r>
            </w:del>
            <w:ins w:id="63" w:author="UN Women" w:date="2015-10-29T11:14:00Z">
              <w:r w:rsidR="0040127E">
                <w:rPr>
                  <w:rFonts w:ascii="Calibri" w:hAnsi="Calibri"/>
                  <w:i/>
                  <w:sz w:val="20"/>
                  <w:szCs w:val="20"/>
                </w:rPr>
                <w:t xml:space="preserve">01 </w:t>
              </w:r>
            </w:ins>
            <w:ins w:id="64" w:author="UN Women" w:date="2015-10-29T11:12:00Z">
              <w:r w:rsidR="00497ECF">
                <w:rPr>
                  <w:rFonts w:ascii="Calibri" w:hAnsi="Calibri"/>
                  <w:i/>
                  <w:sz w:val="20"/>
                  <w:szCs w:val="20"/>
                </w:rPr>
                <w:t>initiated</w:t>
              </w:r>
            </w:ins>
            <w:ins w:id="65" w:author="UN Women" w:date="2015-10-29T11:14:00Z">
              <w:r w:rsidR="0040127E">
                <w:rPr>
                  <w:rFonts w:ascii="Calibri" w:hAnsi="Calibri"/>
                  <w:i/>
                  <w:sz w:val="20"/>
                  <w:szCs w:val="20"/>
                </w:rPr>
                <w:t xml:space="preserve">, 01 due in 2016, 1 end term review due in </w:t>
              </w:r>
            </w:ins>
            <w:ins w:id="66" w:author="UN Women" w:date="2015-10-29T11:15:00Z">
              <w:r w:rsidR="0040127E">
                <w:rPr>
                  <w:rFonts w:ascii="Calibri" w:hAnsi="Calibri"/>
                  <w:i/>
                  <w:sz w:val="20"/>
                  <w:szCs w:val="20"/>
                </w:rPr>
                <w:t xml:space="preserve">end </w:t>
              </w:r>
            </w:ins>
            <w:ins w:id="67" w:author="UN Women" w:date="2015-10-29T11:14:00Z">
              <w:r w:rsidR="0040127E">
                <w:rPr>
                  <w:rFonts w:ascii="Calibri" w:hAnsi="Calibri"/>
                  <w:i/>
                  <w:sz w:val="20"/>
                  <w:szCs w:val="20"/>
                </w:rPr>
                <w:t>2017</w:t>
              </w:r>
            </w:ins>
          </w:p>
        </w:tc>
        <w:tc>
          <w:tcPr>
            <w:tcW w:w="1080" w:type="dxa"/>
          </w:tcPr>
          <w:p w14:paraId="5BBA52FE" w14:textId="2CABC6D1" w:rsidR="009613B0" w:rsidRPr="003E000C" w:rsidRDefault="00497ECF" w:rsidP="000F5029">
            <w:pPr>
              <w:pStyle w:val="NoSpacing"/>
              <w:spacing w:line="276" w:lineRule="auto"/>
              <w:rPr>
                <w:rFonts w:ascii="Calibri" w:hAnsi="Calibri"/>
                <w:i/>
                <w:sz w:val="20"/>
                <w:szCs w:val="20"/>
              </w:rPr>
            </w:pPr>
            <w:ins w:id="68" w:author="UN Women" w:date="2015-10-29T11:12:00Z">
              <w:r>
                <w:rPr>
                  <w:rFonts w:ascii="Calibri" w:hAnsi="Calibri"/>
                  <w:i/>
                  <w:sz w:val="20"/>
                  <w:szCs w:val="20"/>
                </w:rPr>
                <w:t>End of project evaluation, company is selected and contract under process</w:t>
              </w:r>
            </w:ins>
            <w:ins w:id="69" w:author="UN Women" w:date="2015-10-29T11:25:00Z">
              <w:r w:rsidR="007E62D9">
                <w:rPr>
                  <w:rFonts w:ascii="Calibri" w:hAnsi="Calibri"/>
                  <w:i/>
                  <w:sz w:val="20"/>
                  <w:szCs w:val="20"/>
                </w:rPr>
                <w:t xml:space="preserve">. Evaluation will help the programme determine whether the project has </w:t>
              </w:r>
            </w:ins>
            <w:ins w:id="70" w:author="UN Women" w:date="2015-10-29T11:26:00Z">
              <w:r w:rsidR="007E62D9">
                <w:rPr>
                  <w:rFonts w:ascii="Calibri" w:hAnsi="Calibri"/>
                  <w:i/>
                  <w:sz w:val="20"/>
                  <w:szCs w:val="20"/>
                </w:rPr>
                <w:t>achieved</w:t>
              </w:r>
            </w:ins>
            <w:ins w:id="71" w:author="UN Women" w:date="2015-10-29T11:25:00Z">
              <w:r w:rsidR="007E62D9">
                <w:rPr>
                  <w:rFonts w:ascii="Calibri" w:hAnsi="Calibri"/>
                  <w:i/>
                  <w:sz w:val="20"/>
                  <w:szCs w:val="20"/>
                </w:rPr>
                <w:t xml:space="preserve"> </w:t>
              </w:r>
            </w:ins>
            <w:ins w:id="72" w:author="UN Women" w:date="2015-10-29T11:26:00Z">
              <w:r w:rsidR="007E62D9">
                <w:rPr>
                  <w:rFonts w:ascii="Calibri" w:hAnsi="Calibri"/>
                  <w:i/>
                  <w:sz w:val="20"/>
                  <w:szCs w:val="20"/>
                </w:rPr>
                <w:t xml:space="preserve">its </w:t>
              </w:r>
            </w:ins>
            <w:ins w:id="73" w:author="UN Women" w:date="2015-10-29T11:32:00Z">
              <w:r w:rsidR="000F5029">
                <w:rPr>
                  <w:rFonts w:ascii="Calibri" w:hAnsi="Calibri"/>
                  <w:i/>
                  <w:sz w:val="20"/>
                  <w:szCs w:val="20"/>
                </w:rPr>
                <w:t xml:space="preserve">project </w:t>
              </w:r>
            </w:ins>
            <w:ins w:id="74" w:author="UN Women" w:date="2015-10-29T11:26:00Z">
              <w:r w:rsidR="007E62D9">
                <w:rPr>
                  <w:rFonts w:ascii="Calibri" w:hAnsi="Calibri"/>
                  <w:i/>
                  <w:sz w:val="20"/>
                  <w:szCs w:val="20"/>
                </w:rPr>
                <w:t>outputs</w:t>
              </w:r>
            </w:ins>
            <w:ins w:id="75" w:author="UN Women" w:date="2015-10-29T11:32:00Z">
              <w:r w:rsidR="000F5029">
                <w:rPr>
                  <w:rFonts w:ascii="Calibri" w:hAnsi="Calibri"/>
                  <w:i/>
                  <w:sz w:val="20"/>
                  <w:szCs w:val="20"/>
                </w:rPr>
                <w:t xml:space="preserve"> and outcomes </w:t>
              </w:r>
            </w:ins>
            <w:ins w:id="76" w:author="UN Women" w:date="2015-10-29T11:26:00Z">
              <w:r w:rsidR="007E62D9">
                <w:rPr>
                  <w:rFonts w:ascii="Calibri" w:hAnsi="Calibri"/>
                  <w:i/>
                  <w:sz w:val="20"/>
                  <w:szCs w:val="20"/>
                </w:rPr>
                <w:t xml:space="preserve"> </w:t>
              </w:r>
            </w:ins>
          </w:p>
        </w:tc>
      </w:tr>
      <w:tr w:rsidR="009613B0" w14:paraId="0019BB72" w14:textId="77777777" w:rsidTr="00F049EE">
        <w:trPr>
          <w:trHeight w:val="350"/>
          <w:jc w:val="center"/>
        </w:trPr>
        <w:tc>
          <w:tcPr>
            <w:tcW w:w="1239" w:type="dxa"/>
          </w:tcPr>
          <w:p w14:paraId="5139BF01" w14:textId="7EA158DB"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Evaluation</w:t>
            </w:r>
          </w:p>
        </w:tc>
        <w:tc>
          <w:tcPr>
            <w:tcW w:w="1355" w:type="dxa"/>
          </w:tcPr>
          <w:p w14:paraId="2F615ABD" w14:textId="0EDAD694"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Y</w:t>
            </w:r>
          </w:p>
        </w:tc>
        <w:tc>
          <w:tcPr>
            <w:tcW w:w="1474" w:type="dxa"/>
          </w:tcPr>
          <w:p w14:paraId="7C66998B" w14:textId="77777777"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Goal 4</w:t>
            </w:r>
          </w:p>
          <w:p w14:paraId="44E2C22D" w14:textId="071D6907"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Outcome 4.1</w:t>
            </w:r>
          </w:p>
        </w:tc>
        <w:tc>
          <w:tcPr>
            <w:tcW w:w="1170" w:type="dxa"/>
          </w:tcPr>
          <w:p w14:paraId="4A40170F" w14:textId="77777777" w:rsidR="009613B0" w:rsidRPr="009613B0" w:rsidRDefault="009613B0" w:rsidP="009613B0">
            <w:pPr>
              <w:pStyle w:val="NoSpacing"/>
              <w:spacing w:line="276" w:lineRule="auto"/>
              <w:rPr>
                <w:rFonts w:ascii="Calibri" w:hAnsi="Calibri"/>
                <w:i/>
                <w:sz w:val="20"/>
                <w:szCs w:val="20"/>
              </w:rPr>
            </w:pPr>
          </w:p>
        </w:tc>
        <w:tc>
          <w:tcPr>
            <w:tcW w:w="990" w:type="dxa"/>
          </w:tcPr>
          <w:p w14:paraId="17C164B5" w14:textId="0E52EB04"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Pakistan CO</w:t>
            </w:r>
          </w:p>
        </w:tc>
        <w:tc>
          <w:tcPr>
            <w:tcW w:w="1080" w:type="dxa"/>
          </w:tcPr>
          <w:p w14:paraId="71412774" w14:textId="1E0EB825"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 xml:space="preserve">Pakistan </w:t>
            </w:r>
          </w:p>
        </w:tc>
        <w:tc>
          <w:tcPr>
            <w:tcW w:w="1062" w:type="dxa"/>
          </w:tcPr>
          <w:p w14:paraId="6B9373B7" w14:textId="35BB260E"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N</w:t>
            </w:r>
          </w:p>
        </w:tc>
        <w:tc>
          <w:tcPr>
            <w:tcW w:w="1482" w:type="dxa"/>
          </w:tcPr>
          <w:p w14:paraId="12CB26F3" w14:textId="67AFACEB"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 xml:space="preserve">NDMA, PDMAs (Balochistan, KP), SDMA, PAK, CERD </w:t>
            </w:r>
          </w:p>
        </w:tc>
        <w:tc>
          <w:tcPr>
            <w:tcW w:w="1052" w:type="dxa"/>
          </w:tcPr>
          <w:p w14:paraId="16A1E84F" w14:textId="5989984C"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March-June 2016</w:t>
            </w:r>
          </w:p>
        </w:tc>
        <w:tc>
          <w:tcPr>
            <w:tcW w:w="1084" w:type="dxa"/>
          </w:tcPr>
          <w:p w14:paraId="5C59E2BC" w14:textId="0EA48F27" w:rsidR="009613B0" w:rsidRPr="009613B0" w:rsidRDefault="009613B0" w:rsidP="009613B0">
            <w:pPr>
              <w:pStyle w:val="NoSpacing"/>
              <w:spacing w:line="276" w:lineRule="auto"/>
              <w:rPr>
                <w:rFonts w:ascii="Calibri" w:hAnsi="Calibri"/>
                <w:i/>
                <w:sz w:val="20"/>
                <w:szCs w:val="20"/>
              </w:rPr>
            </w:pPr>
            <w:r w:rsidRPr="009613B0">
              <w:rPr>
                <w:rFonts w:ascii="Calibri" w:hAnsi="Calibri"/>
                <w:i/>
                <w:sz w:val="20"/>
                <w:szCs w:val="20"/>
              </w:rPr>
              <w:t>$29,277</w:t>
            </w:r>
          </w:p>
        </w:tc>
        <w:tc>
          <w:tcPr>
            <w:tcW w:w="1332" w:type="dxa"/>
          </w:tcPr>
          <w:p w14:paraId="7F5C1D6F" w14:textId="6CDF4652" w:rsidR="009613B0" w:rsidRPr="009613B0" w:rsidRDefault="009613B0" w:rsidP="009613B0">
            <w:pPr>
              <w:pStyle w:val="NoSpacing"/>
              <w:spacing w:line="276" w:lineRule="auto"/>
              <w:rPr>
                <w:rFonts w:ascii="Calibri" w:hAnsi="Calibri"/>
                <w:i/>
                <w:sz w:val="20"/>
                <w:szCs w:val="20"/>
              </w:rPr>
            </w:pPr>
            <w:del w:id="77" w:author="UN Women" w:date="2015-10-29T11:14:00Z">
              <w:r w:rsidRPr="009613B0" w:rsidDel="0040127E">
                <w:rPr>
                  <w:rFonts w:ascii="Calibri" w:hAnsi="Calibri"/>
                  <w:i/>
                  <w:sz w:val="20"/>
                  <w:szCs w:val="20"/>
                </w:rPr>
                <w:delText xml:space="preserve">Pending </w:delText>
              </w:r>
            </w:del>
            <w:ins w:id="78" w:author="UN Women" w:date="2015-10-29T11:14:00Z">
              <w:r w:rsidR="0040127E">
                <w:rPr>
                  <w:rFonts w:ascii="Calibri" w:hAnsi="Calibri"/>
                  <w:i/>
                  <w:sz w:val="20"/>
                  <w:szCs w:val="20"/>
                </w:rPr>
                <w:t>Will be due next year</w:t>
              </w:r>
            </w:ins>
          </w:p>
        </w:tc>
        <w:tc>
          <w:tcPr>
            <w:tcW w:w="1080" w:type="dxa"/>
          </w:tcPr>
          <w:p w14:paraId="0BE2350C" w14:textId="7EFC836A" w:rsidR="009613B0" w:rsidRPr="003E000C" w:rsidRDefault="007E62D9" w:rsidP="009613B0">
            <w:pPr>
              <w:pStyle w:val="NoSpacing"/>
              <w:spacing w:line="276" w:lineRule="auto"/>
              <w:rPr>
                <w:rFonts w:ascii="Calibri" w:hAnsi="Calibri"/>
                <w:i/>
                <w:sz w:val="20"/>
                <w:szCs w:val="20"/>
              </w:rPr>
            </w:pPr>
            <w:ins w:id="79" w:author="UN Women" w:date="2015-10-29T11:24:00Z">
              <w:r>
                <w:rPr>
                  <w:rFonts w:ascii="Calibri" w:hAnsi="Calibri"/>
                  <w:i/>
                  <w:sz w:val="20"/>
                  <w:szCs w:val="20"/>
                </w:rPr>
                <w:t xml:space="preserve">End of project evaluation of one year project to </w:t>
              </w:r>
              <w:r>
                <w:rPr>
                  <w:rFonts w:ascii="Calibri" w:hAnsi="Calibri"/>
                  <w:i/>
                  <w:sz w:val="20"/>
                  <w:szCs w:val="20"/>
                </w:rPr>
                <w:lastRenderedPageBreak/>
                <w:t xml:space="preserve">assess whether the planned outputs and outcomes were achieved in the project course </w:t>
              </w:r>
            </w:ins>
          </w:p>
        </w:tc>
      </w:tr>
      <w:tr w:rsidR="009613B0" w14:paraId="7DD3494E" w14:textId="77777777" w:rsidTr="00F049EE">
        <w:trPr>
          <w:trHeight w:val="350"/>
          <w:jc w:val="center"/>
        </w:trPr>
        <w:tc>
          <w:tcPr>
            <w:tcW w:w="1239" w:type="dxa"/>
          </w:tcPr>
          <w:p w14:paraId="7638ACB9" w14:textId="48D047AD" w:rsidR="009613B0" w:rsidRPr="003E000C" w:rsidRDefault="009613B0" w:rsidP="009613B0">
            <w:pPr>
              <w:pStyle w:val="NoSpacing"/>
              <w:spacing w:line="276" w:lineRule="auto"/>
              <w:rPr>
                <w:rFonts w:ascii="Calibri" w:hAnsi="Calibri"/>
                <w:i/>
                <w:sz w:val="20"/>
                <w:szCs w:val="20"/>
              </w:rPr>
            </w:pPr>
          </w:p>
        </w:tc>
        <w:tc>
          <w:tcPr>
            <w:tcW w:w="1355" w:type="dxa"/>
          </w:tcPr>
          <w:p w14:paraId="77472AC5" w14:textId="77777777" w:rsidR="009613B0" w:rsidRPr="003E000C" w:rsidRDefault="009613B0" w:rsidP="009613B0">
            <w:pPr>
              <w:pStyle w:val="NoSpacing"/>
              <w:spacing w:line="276" w:lineRule="auto"/>
              <w:rPr>
                <w:rFonts w:ascii="Calibri" w:hAnsi="Calibri"/>
                <w:i/>
                <w:sz w:val="20"/>
                <w:szCs w:val="20"/>
              </w:rPr>
            </w:pPr>
          </w:p>
        </w:tc>
        <w:tc>
          <w:tcPr>
            <w:tcW w:w="1474" w:type="dxa"/>
          </w:tcPr>
          <w:p w14:paraId="0040AEE6" w14:textId="77777777" w:rsidR="009613B0" w:rsidRPr="003E000C" w:rsidRDefault="009613B0" w:rsidP="009613B0">
            <w:pPr>
              <w:pStyle w:val="NoSpacing"/>
              <w:spacing w:line="276" w:lineRule="auto"/>
              <w:rPr>
                <w:rFonts w:ascii="Calibri" w:hAnsi="Calibri"/>
                <w:i/>
                <w:sz w:val="20"/>
                <w:szCs w:val="20"/>
              </w:rPr>
            </w:pPr>
          </w:p>
        </w:tc>
        <w:tc>
          <w:tcPr>
            <w:tcW w:w="1170" w:type="dxa"/>
          </w:tcPr>
          <w:p w14:paraId="4C824D40" w14:textId="77777777" w:rsidR="009613B0" w:rsidRPr="003E000C" w:rsidRDefault="009613B0" w:rsidP="009613B0">
            <w:pPr>
              <w:pStyle w:val="NoSpacing"/>
              <w:spacing w:line="276" w:lineRule="auto"/>
              <w:rPr>
                <w:rFonts w:ascii="Calibri" w:hAnsi="Calibri"/>
                <w:i/>
                <w:sz w:val="20"/>
                <w:szCs w:val="20"/>
              </w:rPr>
            </w:pPr>
          </w:p>
        </w:tc>
        <w:tc>
          <w:tcPr>
            <w:tcW w:w="990" w:type="dxa"/>
          </w:tcPr>
          <w:p w14:paraId="3DDA63B9" w14:textId="77777777" w:rsidR="009613B0" w:rsidRPr="003E000C" w:rsidRDefault="009613B0" w:rsidP="009613B0">
            <w:pPr>
              <w:pStyle w:val="NoSpacing"/>
              <w:spacing w:line="276" w:lineRule="auto"/>
              <w:rPr>
                <w:rFonts w:ascii="Calibri" w:hAnsi="Calibri"/>
                <w:i/>
                <w:sz w:val="20"/>
                <w:szCs w:val="20"/>
              </w:rPr>
            </w:pPr>
          </w:p>
        </w:tc>
        <w:tc>
          <w:tcPr>
            <w:tcW w:w="1080" w:type="dxa"/>
          </w:tcPr>
          <w:p w14:paraId="7E307F67" w14:textId="77777777" w:rsidR="009613B0" w:rsidRPr="003E000C" w:rsidRDefault="009613B0" w:rsidP="009613B0">
            <w:pPr>
              <w:pStyle w:val="NoSpacing"/>
              <w:spacing w:line="276" w:lineRule="auto"/>
              <w:rPr>
                <w:rFonts w:ascii="Calibri" w:hAnsi="Calibri"/>
                <w:i/>
                <w:sz w:val="20"/>
                <w:szCs w:val="20"/>
              </w:rPr>
            </w:pPr>
          </w:p>
        </w:tc>
        <w:tc>
          <w:tcPr>
            <w:tcW w:w="1062" w:type="dxa"/>
          </w:tcPr>
          <w:p w14:paraId="25949266" w14:textId="77777777" w:rsidR="009613B0" w:rsidRPr="003E000C" w:rsidRDefault="009613B0" w:rsidP="009613B0">
            <w:pPr>
              <w:pStyle w:val="NoSpacing"/>
              <w:spacing w:line="276" w:lineRule="auto"/>
              <w:rPr>
                <w:rFonts w:ascii="Calibri" w:hAnsi="Calibri"/>
                <w:i/>
                <w:sz w:val="20"/>
                <w:szCs w:val="20"/>
              </w:rPr>
            </w:pPr>
          </w:p>
        </w:tc>
        <w:tc>
          <w:tcPr>
            <w:tcW w:w="1482" w:type="dxa"/>
          </w:tcPr>
          <w:p w14:paraId="4FC10FD2" w14:textId="77777777" w:rsidR="009613B0" w:rsidRPr="003E000C" w:rsidRDefault="009613B0" w:rsidP="009613B0">
            <w:pPr>
              <w:pStyle w:val="NoSpacing"/>
              <w:spacing w:line="276" w:lineRule="auto"/>
              <w:rPr>
                <w:rFonts w:ascii="Calibri" w:hAnsi="Calibri"/>
                <w:i/>
                <w:sz w:val="20"/>
                <w:szCs w:val="20"/>
              </w:rPr>
            </w:pPr>
          </w:p>
        </w:tc>
        <w:tc>
          <w:tcPr>
            <w:tcW w:w="1052" w:type="dxa"/>
          </w:tcPr>
          <w:p w14:paraId="3C88D10B" w14:textId="77777777" w:rsidR="009613B0" w:rsidRPr="003E000C" w:rsidRDefault="009613B0" w:rsidP="009613B0">
            <w:pPr>
              <w:pStyle w:val="NoSpacing"/>
              <w:spacing w:line="276" w:lineRule="auto"/>
              <w:rPr>
                <w:rFonts w:ascii="Calibri" w:hAnsi="Calibri"/>
                <w:i/>
                <w:sz w:val="20"/>
                <w:szCs w:val="20"/>
              </w:rPr>
            </w:pPr>
          </w:p>
        </w:tc>
        <w:tc>
          <w:tcPr>
            <w:tcW w:w="1084" w:type="dxa"/>
          </w:tcPr>
          <w:p w14:paraId="67C86018" w14:textId="77777777" w:rsidR="009613B0" w:rsidRPr="003E000C" w:rsidRDefault="009613B0" w:rsidP="009613B0">
            <w:pPr>
              <w:pStyle w:val="NoSpacing"/>
              <w:spacing w:line="276" w:lineRule="auto"/>
              <w:rPr>
                <w:rFonts w:ascii="Calibri" w:hAnsi="Calibri"/>
                <w:i/>
                <w:sz w:val="20"/>
                <w:szCs w:val="20"/>
              </w:rPr>
            </w:pPr>
          </w:p>
        </w:tc>
        <w:tc>
          <w:tcPr>
            <w:tcW w:w="1332" w:type="dxa"/>
          </w:tcPr>
          <w:p w14:paraId="0D1B7567" w14:textId="77777777" w:rsidR="009613B0" w:rsidRPr="003E000C" w:rsidRDefault="009613B0" w:rsidP="009613B0">
            <w:pPr>
              <w:pStyle w:val="NoSpacing"/>
              <w:spacing w:line="276" w:lineRule="auto"/>
              <w:rPr>
                <w:rFonts w:ascii="Calibri" w:hAnsi="Calibri"/>
                <w:i/>
                <w:sz w:val="20"/>
                <w:szCs w:val="20"/>
              </w:rPr>
            </w:pPr>
          </w:p>
        </w:tc>
        <w:tc>
          <w:tcPr>
            <w:tcW w:w="1080" w:type="dxa"/>
          </w:tcPr>
          <w:p w14:paraId="7173AD7B" w14:textId="77777777" w:rsidR="009613B0" w:rsidRPr="003E000C" w:rsidRDefault="009613B0" w:rsidP="009613B0">
            <w:pPr>
              <w:pStyle w:val="NoSpacing"/>
              <w:spacing w:line="276" w:lineRule="auto"/>
              <w:rPr>
                <w:rFonts w:ascii="Calibri" w:hAnsi="Calibri"/>
                <w:i/>
                <w:sz w:val="20"/>
                <w:szCs w:val="20"/>
              </w:rPr>
            </w:pPr>
          </w:p>
        </w:tc>
      </w:tr>
      <w:tr w:rsidR="009613B0" w14:paraId="5AC9A289" w14:textId="77777777" w:rsidTr="00F049EE">
        <w:trPr>
          <w:jc w:val="center"/>
        </w:trPr>
        <w:tc>
          <w:tcPr>
            <w:tcW w:w="13320" w:type="dxa"/>
            <w:gridSpan w:val="11"/>
            <w:shd w:val="clear" w:color="auto" w:fill="DEEAF6" w:themeFill="accent1" w:themeFillTint="33"/>
          </w:tcPr>
          <w:p w14:paraId="2DB03ED5" w14:textId="77777777" w:rsidR="009613B0" w:rsidRPr="00174940" w:rsidRDefault="009613B0" w:rsidP="009613B0">
            <w:pPr>
              <w:pStyle w:val="NoSpacing"/>
              <w:spacing w:line="276" w:lineRule="auto"/>
              <w:rPr>
                <w:rFonts w:ascii="Calibri" w:hAnsi="Calibri"/>
                <w:b/>
                <w:i/>
                <w:sz w:val="22"/>
                <w:szCs w:val="22"/>
              </w:rPr>
            </w:pPr>
            <w:r w:rsidRPr="00174940">
              <w:rPr>
                <w:rFonts w:ascii="Calibri" w:hAnsi="Calibri"/>
                <w:b/>
                <w:i/>
                <w:sz w:val="22"/>
                <w:szCs w:val="22"/>
              </w:rPr>
              <w:t>Evaluations in which the office participates</w:t>
            </w:r>
          </w:p>
        </w:tc>
        <w:tc>
          <w:tcPr>
            <w:tcW w:w="1080" w:type="dxa"/>
            <w:shd w:val="clear" w:color="auto" w:fill="DEEAF6" w:themeFill="accent1" w:themeFillTint="33"/>
          </w:tcPr>
          <w:p w14:paraId="5D6730D7" w14:textId="77777777" w:rsidR="009613B0" w:rsidRPr="00174940" w:rsidRDefault="009613B0" w:rsidP="009613B0">
            <w:pPr>
              <w:pStyle w:val="NoSpacing"/>
              <w:spacing w:line="276" w:lineRule="auto"/>
              <w:rPr>
                <w:rFonts w:ascii="Calibri" w:hAnsi="Calibri"/>
                <w:i/>
                <w:sz w:val="22"/>
                <w:szCs w:val="22"/>
              </w:rPr>
            </w:pPr>
          </w:p>
        </w:tc>
      </w:tr>
    </w:tbl>
    <w:p w14:paraId="6B2AD805" w14:textId="77777777" w:rsidR="00F62FB1" w:rsidRDefault="00F62FB1"/>
    <w:sectPr w:rsidR="00F62FB1" w:rsidSect="00EB1B90">
      <w:headerReference w:type="default" r:id="rId11"/>
      <w:pgSz w:w="15840" w:h="12240" w:orient="landscape"/>
      <w:pgMar w:top="1350" w:right="1440" w:bottom="72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52929E" w14:textId="77777777" w:rsidR="002D1985" w:rsidRDefault="002D1985" w:rsidP="0008461E">
      <w:r>
        <w:separator/>
      </w:r>
    </w:p>
  </w:endnote>
  <w:endnote w:type="continuationSeparator" w:id="0">
    <w:p w14:paraId="476484E3" w14:textId="77777777" w:rsidR="002D1985" w:rsidRDefault="002D1985" w:rsidP="00084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MS Mincho">
    <w:panose1 w:val="02020609040205080304"/>
    <w:charset w:val="80"/>
    <w:family w:val="roman"/>
    <w:pitch w:val="fixed"/>
    <w:sig w:usb0="E00002FF" w:usb1="6AC7FDFB" w:usb2="08000012" w:usb3="00000000" w:csb0="0002009F" w:csb1="00000000"/>
  </w:font>
  <w:font w:name="Segoe UI">
    <w:altName w:val="Calibri"/>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39A846" w14:textId="77777777" w:rsidR="002D1985" w:rsidRDefault="002D1985" w:rsidP="0008461E">
      <w:r>
        <w:separator/>
      </w:r>
    </w:p>
  </w:footnote>
  <w:footnote w:type="continuationSeparator" w:id="0">
    <w:p w14:paraId="0AB435A1" w14:textId="77777777" w:rsidR="002D1985" w:rsidRDefault="002D1985" w:rsidP="0008461E">
      <w:r>
        <w:continuationSeparator/>
      </w:r>
    </w:p>
  </w:footnote>
  <w:footnote w:id="1">
    <w:p w14:paraId="6A4B93A6" w14:textId="77777777" w:rsidR="008A5CA5" w:rsidRDefault="008A5CA5" w:rsidP="008A5CA5">
      <w:pPr>
        <w:pStyle w:val="FootnoteText"/>
      </w:pPr>
      <w:r>
        <w:rPr>
          <w:rStyle w:val="FootnoteReference"/>
        </w:rPr>
        <w:footnoteRef/>
      </w:r>
      <w:r>
        <w:t xml:space="preserve"> </w:t>
      </w:r>
      <w:r>
        <w:rPr>
          <w:rFonts w:ascii="Calibri" w:hAnsi="Calibri" w:cs="Calibri"/>
          <w:sz w:val="18"/>
          <w:szCs w:val="18"/>
        </w:rPr>
        <w:t xml:space="preserve">Please see Guidance on Decentralized Evaluations, </w:t>
      </w:r>
      <w:hyperlink r:id="rId1" w:history="1">
        <w:r w:rsidRPr="008A5CA5">
          <w:rPr>
            <w:rStyle w:val="Hyperlink"/>
            <w:rFonts w:ascii="Calibri" w:hAnsi="Calibri" w:cs="Calibri"/>
            <w:sz w:val="18"/>
            <w:szCs w:val="18"/>
          </w:rPr>
          <w:t>link</w:t>
        </w:r>
      </w:hyperlink>
      <w:r>
        <w:rPr>
          <w:rFonts w:ascii="Calibri" w:hAnsi="Calibri" w:cs="Calibri"/>
          <w:sz w:val="18"/>
          <w:szCs w:val="18"/>
        </w:rPr>
        <w:t>.</w:t>
      </w:r>
    </w:p>
  </w:footnote>
  <w:footnote w:id="2">
    <w:p w14:paraId="2194CDA0" w14:textId="070D0A69" w:rsidR="0008461E" w:rsidRPr="00C87681" w:rsidRDefault="0008461E" w:rsidP="0008461E">
      <w:pPr>
        <w:pStyle w:val="FootnoteText"/>
        <w:rPr>
          <w:rFonts w:ascii="Calibri" w:hAnsi="Calibri" w:cs="Calibri"/>
          <w:sz w:val="18"/>
          <w:szCs w:val="18"/>
        </w:rPr>
      </w:pPr>
      <w:r w:rsidRPr="00C87681">
        <w:rPr>
          <w:rStyle w:val="FootnoteReference"/>
          <w:rFonts w:ascii="Calibri" w:hAnsi="Calibri" w:cs="Calibri"/>
          <w:sz w:val="18"/>
          <w:szCs w:val="18"/>
        </w:rPr>
        <w:footnoteRef/>
      </w:r>
      <w:r w:rsidRPr="00C87681">
        <w:rPr>
          <w:rFonts w:ascii="Calibri" w:hAnsi="Calibri" w:cs="Calibri"/>
          <w:sz w:val="18"/>
          <w:szCs w:val="18"/>
        </w:rPr>
        <w:t xml:space="preserve"> Please fill out a separate row for each evaluation.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1F3A8" w14:textId="6299B665" w:rsidR="00EB1B90" w:rsidRPr="00EB1B90" w:rsidRDefault="00EB1B90">
    <w:pPr>
      <w:pStyle w:val="Header"/>
      <w:rPr>
        <w:i/>
        <w:color w:val="7F7F7F" w:themeColor="text1" w:themeTint="80"/>
        <w:sz w:val="20"/>
      </w:rPr>
    </w:pPr>
    <w:r w:rsidRPr="00EB1B90">
      <w:rPr>
        <w:i/>
        <w:color w:val="7F7F7F" w:themeColor="text1" w:themeTint="80"/>
        <w:sz w:val="20"/>
      </w:rPr>
      <w:t>PAKISTAN CO – MER Plan as at 10 October 2015</w:t>
    </w:r>
  </w:p>
</w:hdr>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N Women">
    <w15:presenceInfo w15:providerId="None" w15:userId="UN Wom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61E"/>
    <w:rsid w:val="0008461E"/>
    <w:rsid w:val="000A52BD"/>
    <w:rsid w:val="000B5BB0"/>
    <w:rsid w:val="000F5029"/>
    <w:rsid w:val="00124339"/>
    <w:rsid w:val="001509A6"/>
    <w:rsid w:val="0016395E"/>
    <w:rsid w:val="0025091C"/>
    <w:rsid w:val="002D01F1"/>
    <w:rsid w:val="002D1985"/>
    <w:rsid w:val="00350973"/>
    <w:rsid w:val="0040127E"/>
    <w:rsid w:val="00433AB8"/>
    <w:rsid w:val="00471940"/>
    <w:rsid w:val="00497ECF"/>
    <w:rsid w:val="004D447E"/>
    <w:rsid w:val="004F5CA9"/>
    <w:rsid w:val="00562F4F"/>
    <w:rsid w:val="00654315"/>
    <w:rsid w:val="0068474F"/>
    <w:rsid w:val="00691834"/>
    <w:rsid w:val="006D4C10"/>
    <w:rsid w:val="007E62D9"/>
    <w:rsid w:val="00823319"/>
    <w:rsid w:val="00866793"/>
    <w:rsid w:val="00896109"/>
    <w:rsid w:val="008A5CA5"/>
    <w:rsid w:val="008C7BE6"/>
    <w:rsid w:val="008D02F5"/>
    <w:rsid w:val="0091206F"/>
    <w:rsid w:val="009613B0"/>
    <w:rsid w:val="00996077"/>
    <w:rsid w:val="009F1257"/>
    <w:rsid w:val="00AA769A"/>
    <w:rsid w:val="00AE4AAB"/>
    <w:rsid w:val="00B07D68"/>
    <w:rsid w:val="00B747D3"/>
    <w:rsid w:val="00C51FEE"/>
    <w:rsid w:val="00C86812"/>
    <w:rsid w:val="00CB3D07"/>
    <w:rsid w:val="00E260D7"/>
    <w:rsid w:val="00E504B8"/>
    <w:rsid w:val="00EA4BEF"/>
    <w:rsid w:val="00EB110B"/>
    <w:rsid w:val="00EB1B90"/>
    <w:rsid w:val="00ED1D06"/>
    <w:rsid w:val="00F607E9"/>
    <w:rsid w:val="00F62FB1"/>
    <w:rsid w:val="00F669DF"/>
    <w:rsid w:val="00F75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76DA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8461E"/>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Texto nota pie Car Car Car,FOOTNOTES,fn,Footnote Text Char Char Char,Footnote Text1 Char,Footnote Text2,Footnote Text Char Char Char1 Char,Footnote Text Char Char Char1,ft,ADB"/>
    <w:basedOn w:val="Normal"/>
    <w:link w:val="FootnoteTextChar1"/>
    <w:uiPriority w:val="99"/>
    <w:rsid w:val="0008461E"/>
    <w:rPr>
      <w:rFonts w:ascii="Times New Roman" w:eastAsia="MS Mincho" w:hAnsi="Times New Roman" w:cs="Times New Roman"/>
      <w:sz w:val="20"/>
      <w:szCs w:val="20"/>
    </w:rPr>
  </w:style>
  <w:style w:type="character" w:customStyle="1" w:styleId="FootnoteTextChar">
    <w:name w:val="Footnote Text Char"/>
    <w:basedOn w:val="DefaultParagraphFont"/>
    <w:uiPriority w:val="99"/>
    <w:semiHidden/>
    <w:rsid w:val="0008461E"/>
    <w:rPr>
      <w:rFonts w:eastAsiaTheme="minorEastAsia"/>
      <w:sz w:val="20"/>
      <w:szCs w:val="20"/>
    </w:rPr>
  </w:style>
  <w:style w:type="character" w:customStyle="1" w:styleId="FootnoteTextChar1">
    <w:name w:val="Footnote Text Char1"/>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locked/>
    <w:rsid w:val="0008461E"/>
    <w:rPr>
      <w:rFonts w:ascii="Times New Roman" w:eastAsia="MS Mincho" w:hAnsi="Times New Roman" w:cs="Times New Roman"/>
      <w:sz w:val="20"/>
      <w:szCs w:val="20"/>
    </w:rPr>
  </w:style>
  <w:style w:type="character" w:styleId="FootnoteReference">
    <w:name w:val="footnote reference"/>
    <w:aliases w:val="ftref,Char Char"/>
    <w:basedOn w:val="DefaultParagraphFont"/>
    <w:uiPriority w:val="99"/>
    <w:rsid w:val="0008461E"/>
    <w:rPr>
      <w:rFonts w:cs="Times New Roman"/>
      <w:vertAlign w:val="superscript"/>
    </w:rPr>
  </w:style>
  <w:style w:type="paragraph" w:customStyle="1" w:styleId="Default">
    <w:name w:val="Default"/>
    <w:rsid w:val="0008461E"/>
    <w:pPr>
      <w:autoSpaceDE w:val="0"/>
      <w:autoSpaceDN w:val="0"/>
      <w:adjustRightInd w:val="0"/>
      <w:spacing w:after="0" w:line="240" w:lineRule="auto"/>
    </w:pPr>
    <w:rPr>
      <w:rFonts w:ascii="Times New Roman" w:eastAsia="MS Mincho" w:hAnsi="Times New Roman" w:cs="Times New Roman"/>
      <w:color w:val="000000"/>
      <w:sz w:val="24"/>
      <w:szCs w:val="24"/>
    </w:rPr>
  </w:style>
  <w:style w:type="table" w:styleId="TableGrid">
    <w:name w:val="Table Grid"/>
    <w:basedOn w:val="TableNormal"/>
    <w:uiPriority w:val="59"/>
    <w:rsid w:val="0008461E"/>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99"/>
    <w:qFormat/>
    <w:rsid w:val="0008461E"/>
    <w:pPr>
      <w:spacing w:after="0" w:line="240" w:lineRule="auto"/>
    </w:pPr>
    <w:rPr>
      <w:rFonts w:ascii="Times New Roman" w:eastAsia="MS Mincho" w:hAnsi="Times New Roman" w:cs="Times New Roman"/>
      <w:sz w:val="24"/>
      <w:szCs w:val="24"/>
    </w:rPr>
  </w:style>
  <w:style w:type="character" w:styleId="Hyperlink">
    <w:name w:val="Hyperlink"/>
    <w:basedOn w:val="DefaultParagraphFont"/>
    <w:uiPriority w:val="99"/>
    <w:unhideWhenUsed/>
    <w:rsid w:val="008A5CA5"/>
    <w:rPr>
      <w:color w:val="0563C1" w:themeColor="hyperlink"/>
      <w:u w:val="single"/>
    </w:rPr>
  </w:style>
  <w:style w:type="character" w:styleId="CommentReference">
    <w:name w:val="annotation reference"/>
    <w:basedOn w:val="DefaultParagraphFont"/>
    <w:uiPriority w:val="99"/>
    <w:semiHidden/>
    <w:unhideWhenUsed/>
    <w:rsid w:val="00C86812"/>
    <w:rPr>
      <w:sz w:val="16"/>
      <w:szCs w:val="16"/>
    </w:rPr>
  </w:style>
  <w:style w:type="paragraph" w:styleId="Header">
    <w:name w:val="header"/>
    <w:basedOn w:val="Normal"/>
    <w:link w:val="HeaderChar"/>
    <w:uiPriority w:val="99"/>
    <w:unhideWhenUsed/>
    <w:rsid w:val="00EB1B90"/>
    <w:pPr>
      <w:tabs>
        <w:tab w:val="center" w:pos="4680"/>
        <w:tab w:val="right" w:pos="9360"/>
      </w:tabs>
    </w:pPr>
  </w:style>
  <w:style w:type="character" w:customStyle="1" w:styleId="HeaderChar">
    <w:name w:val="Header Char"/>
    <w:basedOn w:val="DefaultParagraphFont"/>
    <w:link w:val="Header"/>
    <w:uiPriority w:val="99"/>
    <w:rsid w:val="00EB1B90"/>
    <w:rPr>
      <w:rFonts w:eastAsiaTheme="minorEastAsia"/>
      <w:sz w:val="24"/>
      <w:szCs w:val="24"/>
    </w:rPr>
  </w:style>
  <w:style w:type="paragraph" w:styleId="Footer">
    <w:name w:val="footer"/>
    <w:basedOn w:val="Normal"/>
    <w:link w:val="FooterChar"/>
    <w:uiPriority w:val="99"/>
    <w:unhideWhenUsed/>
    <w:rsid w:val="00EB1B90"/>
    <w:pPr>
      <w:tabs>
        <w:tab w:val="center" w:pos="4680"/>
        <w:tab w:val="right" w:pos="9360"/>
      </w:tabs>
    </w:pPr>
  </w:style>
  <w:style w:type="character" w:customStyle="1" w:styleId="FooterChar">
    <w:name w:val="Footer Char"/>
    <w:basedOn w:val="DefaultParagraphFont"/>
    <w:link w:val="Footer"/>
    <w:uiPriority w:val="99"/>
    <w:rsid w:val="00EB1B90"/>
    <w:rPr>
      <w:rFonts w:eastAsiaTheme="minorEastAsia"/>
      <w:sz w:val="24"/>
      <w:szCs w:val="24"/>
    </w:rPr>
  </w:style>
  <w:style w:type="paragraph" w:styleId="BalloonText">
    <w:name w:val="Balloon Text"/>
    <w:basedOn w:val="Normal"/>
    <w:link w:val="BalloonTextChar"/>
    <w:uiPriority w:val="99"/>
    <w:semiHidden/>
    <w:unhideWhenUsed/>
    <w:rsid w:val="004F5C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5CA9"/>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microsoft.com/office/2011/relationships/people" Target="peop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unwomen.sharepoint.com/Policy-Programming/instdev/Annual%20WorkPlan/Forms/AllItems.aspx?RootFolder=%2FPolicy%2DProgramming%2Finstdev%2FAnnual%20WorkPlan%2F2016%20SN%2DAWP%20Internal%20Documents%2F1%2E%20Guidance&amp;FolderCTID=0x01200013346CFF745A88469EF40CF29382BA1C&amp;View=%7BA52F1024%2D6728%2D4C59%2D97AB%2D9974726DF3F9%7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05FF0723E88F49BD2EEABA421E40F7" ma:contentTypeVersion="17" ma:contentTypeDescription="Create a new document." ma:contentTypeScope="" ma:versionID="ccf1238ea1f56b1bfe6334b7b8c10d73">
  <xsd:schema xmlns:xsd="http://www.w3.org/2001/XMLSchema" xmlns:xs="http://www.w3.org/2001/XMLSchema" xmlns:p="http://schemas.microsoft.com/office/2006/metadata/properties" xmlns:ns2="C0B99F9D-7E2E-4E79-A27B-9B875A80D6A0" xmlns:ns3="a15e0e0f-4f4a-4916-abd0-83d6a9ed7276" xmlns:ns4="b77e0d25-74e5-4a6b-98f7-93b26b67d10f" targetNamespace="http://schemas.microsoft.com/office/2006/metadata/properties" ma:root="true" ma:fieldsID="de391d6f8c55dca4b021acc8960821fc" ns2:_="" ns3:_="" ns4:_="">
    <xsd:import namespace="C0B99F9D-7E2E-4E79-A27B-9B875A80D6A0"/>
    <xsd:import namespace="a15e0e0f-4f4a-4916-abd0-83d6a9ed7276"/>
    <xsd:import namespace="b77e0d25-74e5-4a6b-98f7-93b26b67d10f"/>
    <xsd:element name="properties">
      <xsd:complexType>
        <xsd:sequence>
          <xsd:element name="documentManagement">
            <xsd:complexType>
              <xsd:all>
                <xsd:element ref="ns2:Year" minOccurs="0"/>
                <xsd:element ref="ns2:Region" minOccurs="0"/>
                <xsd:element ref="ns2:Country" minOccurs="0"/>
                <xsd:element ref="ns3:_dlc_DocId" minOccurs="0"/>
                <xsd:element ref="ns3:_dlc_DocIdUrl" minOccurs="0"/>
                <xsd:element ref="ns3:_dlc_DocIdPersistId" minOccurs="0"/>
                <xsd:element ref="ns4:SharedWithUsers" minOccurs="0"/>
                <xsd:element ref="ns4: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99F9D-7E2E-4E79-A27B-9B875A80D6A0" elementFormDefault="qualified">
    <xsd:import namespace="http://schemas.microsoft.com/office/2006/documentManagement/types"/>
    <xsd:import namespace="http://schemas.microsoft.com/office/infopath/2007/PartnerControls"/>
    <xsd:element name="Year" ma:index="2" nillable="true" ma:displayName="Year" ma:internalName="Year">
      <xsd:simpleType>
        <xsd:restriction base="dms:Text"/>
      </xsd:simpleType>
    </xsd:element>
    <xsd:element name="Region" ma:index="3" nillable="true" ma:displayName="Region" ma:internalName="Region">
      <xsd:simpleType>
        <xsd:restriction base="dms:Text"/>
      </xsd:simpleType>
    </xsd:element>
    <xsd:element name="Country" ma:index="4" nillable="true" ma:displayName="Country" ma:internalName="Countr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e0e0f-4f4a-4916-abd0-83d6a9ed7276" elementFormDefault="qualified">
    <xsd:import namespace="http://schemas.microsoft.com/office/2006/documentManagement/types"/>
    <xsd:import namespace="http://schemas.microsoft.com/office/infopath/2007/PartnerControls"/>
    <xsd:element name="_dlc_DocId" ma:index="11" nillable="true" ma:displayName="Document ID Value" ma:description="The value of the document ID assigned to this item." ma:internalName="_dlc_DocId" ma:readOnly="true">
      <xsd:simpleType>
        <xsd:restriction base="dms:Text"/>
      </xsd:simpleType>
    </xsd:element>
    <xsd:element name="_dlc_DocIdUrl" ma:index="1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77e0d25-74e5-4a6b-98f7-93b26b67d10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ountry xmlns="C0B99F9D-7E2E-4E79-A27B-9B875A80D6A0" xsi:nil="true"/>
    <Region xmlns="C0B99F9D-7E2E-4E79-A27B-9B875A80D6A0">Global</Region>
    <Year xmlns="C0B99F9D-7E2E-4E79-A27B-9B875A80D6A0">2015</Year>
    <_dlc_DocId xmlns="a15e0e0f-4f4a-4916-abd0-83d6a9ed7276">S2JVWQHSHYPP-207-1619</_dlc_DocId>
    <_dlc_DocIdUrl xmlns="a15e0e0f-4f4a-4916-abd0-83d6a9ed7276">
      <Url>https://unwomen.sharepoint.com/Policy-Programming/instdev/_layouts/15/DocIdRedir.aspx?ID=S2JVWQHSHYPP-207-1619</Url>
      <Description>S2JVWQHSHYPP-207-1619</Description>
    </_dlc_DocIdUrl>
    <SharedWithUsers xmlns="b77e0d25-74e5-4a6b-98f7-93b26b67d10f">
      <UserInfo>
        <DisplayName>Ondina da Barca Vieira</DisplayName>
        <AccountId>2753</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F612B-BB57-4B16-853A-7DB26911A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B99F9D-7E2E-4E79-A27B-9B875A80D6A0"/>
    <ds:schemaRef ds:uri="a15e0e0f-4f4a-4916-abd0-83d6a9ed7276"/>
    <ds:schemaRef ds:uri="b77e0d25-74e5-4a6b-98f7-93b26b67d1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EF01FD-39BF-425B-BE64-4AFF37C85329}">
  <ds:schemaRefs>
    <ds:schemaRef ds:uri="http://schemas.microsoft.com/sharepoint/events"/>
  </ds:schemaRefs>
</ds:datastoreItem>
</file>

<file path=customXml/itemProps3.xml><?xml version="1.0" encoding="utf-8"?>
<ds:datastoreItem xmlns:ds="http://schemas.openxmlformats.org/officeDocument/2006/customXml" ds:itemID="{46994EFB-D678-4BEA-BAEA-63D7C9323725}">
  <ds:schemaRefs>
    <ds:schemaRef ds:uri="http://schemas.microsoft.com/sharepoint/v3/contenttype/forms"/>
  </ds:schemaRefs>
</ds:datastoreItem>
</file>

<file path=customXml/itemProps4.xml><?xml version="1.0" encoding="utf-8"?>
<ds:datastoreItem xmlns:ds="http://schemas.openxmlformats.org/officeDocument/2006/customXml" ds:itemID="{009E5220-3635-4C8F-9062-6659FCE939E7}">
  <ds:schemaRefs>
    <ds:schemaRef ds:uri="http://schemas.microsoft.com/office/2006/metadata/properties"/>
    <ds:schemaRef ds:uri="http://schemas.microsoft.com/office/infopath/2007/PartnerControls"/>
    <ds:schemaRef ds:uri="C0B99F9D-7E2E-4E79-A27B-9B875A80D6A0"/>
    <ds:schemaRef ds:uri="a15e0e0f-4f4a-4916-abd0-83d6a9ed7276"/>
    <ds:schemaRef ds:uri="b77e0d25-74e5-4a6b-98f7-93b26b67d10f"/>
  </ds:schemaRefs>
</ds:datastoreItem>
</file>

<file path=customXml/itemProps5.xml><?xml version="1.0" encoding="utf-8"?>
<ds:datastoreItem xmlns:ds="http://schemas.openxmlformats.org/officeDocument/2006/customXml" ds:itemID="{B7370EE5-9A99-5D4E-9E11-C6436C1C8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887</Words>
  <Characters>5061</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9.1. All offices_SN MERP_2016</vt:lpstr>
    </vt:vector>
  </TitlesOfParts>
  <Company/>
  <LinksUpToDate>false</LinksUpToDate>
  <CharactersWithSpaces>5937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9.1. All offices_SN MERP_2016</dc:title>
  <dc:creator>Merete Jacobsen</dc:creator>
  <cp:lastModifiedBy>Faria Salman</cp:lastModifiedBy>
  <cp:revision>2</cp:revision>
  <dcterms:created xsi:type="dcterms:W3CDTF">2018-05-31T03:48:00Z</dcterms:created>
  <dcterms:modified xsi:type="dcterms:W3CDTF">2018-05-31T03:48:00Z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0x010100DC05FF0723E88F49BD2EEABA421E40F7</vt:lpwstr>
  </property>
  <property fmtid="{D5CDD505-2E9C-101B-9397-08002B2CF9AE}" pid="3" name="_dlc_DocIdItemGuid">
    <vt:lpwstr>207635e0-16f0-4a41-95f7-c343ccce7737</vt:lpwstr>
  </property>
</Properties>
</file>